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6E28C" w14:textId="74B0F0BA" w:rsidR="007C2FA6" w:rsidRPr="00BE7BF3" w:rsidRDefault="00211D40" w:rsidP="00C26066">
      <w:pPr>
        <w:rPr>
          <w:rFonts w:ascii="Aptos" w:hAnsi="Aptos"/>
          <w:sz w:val="32"/>
          <w:szCs w:val="32"/>
          <w:lang w:val="hr-HR"/>
        </w:rPr>
      </w:pPr>
      <w:r w:rsidRPr="00BE7BF3">
        <w:rPr>
          <w:rFonts w:ascii="Aptos" w:hAnsi="Aptos"/>
          <w:sz w:val="32"/>
          <w:szCs w:val="32"/>
          <w:lang w:val="hr-HR"/>
        </w:rPr>
        <w:t>Utjecaj nastajanja Schiffovih baza</w:t>
      </w:r>
      <w:r w:rsidR="0078745A" w:rsidRPr="00BE7BF3">
        <w:rPr>
          <w:rFonts w:ascii="Aptos" w:hAnsi="Aptos"/>
          <w:sz w:val="32"/>
          <w:szCs w:val="32"/>
          <w:lang w:val="hr-HR"/>
        </w:rPr>
        <w:t xml:space="preserve"> reakcijom aldehida iz mirisa i </w:t>
      </w:r>
      <w:proofErr w:type="spellStart"/>
      <w:r w:rsidR="0078745A" w:rsidRPr="00BE7BF3">
        <w:rPr>
          <w:rFonts w:ascii="Aptos" w:hAnsi="Aptos"/>
          <w:sz w:val="32"/>
          <w:szCs w:val="32"/>
          <w:lang w:val="hr-HR"/>
        </w:rPr>
        <w:t>monoetanolamina</w:t>
      </w:r>
      <w:proofErr w:type="spellEnd"/>
      <w:r w:rsidR="0078745A" w:rsidRPr="00BE7BF3">
        <w:rPr>
          <w:rFonts w:ascii="Aptos" w:hAnsi="Aptos"/>
          <w:sz w:val="32"/>
          <w:szCs w:val="32"/>
          <w:lang w:val="hr-HR"/>
        </w:rPr>
        <w:t xml:space="preserve"> iz baze</w:t>
      </w:r>
      <w:r w:rsidR="000D359D" w:rsidRPr="00BE7BF3">
        <w:rPr>
          <w:rFonts w:ascii="Aptos" w:hAnsi="Aptos"/>
          <w:sz w:val="32"/>
          <w:szCs w:val="32"/>
          <w:lang w:val="hr-HR"/>
        </w:rPr>
        <w:t xml:space="preserve"> deterdženta</w:t>
      </w:r>
      <w:r w:rsidRPr="00BE7BF3">
        <w:rPr>
          <w:rFonts w:ascii="Aptos" w:hAnsi="Aptos"/>
          <w:sz w:val="32"/>
          <w:szCs w:val="32"/>
          <w:lang w:val="hr-HR"/>
        </w:rPr>
        <w:t xml:space="preserve"> </w:t>
      </w:r>
      <w:r w:rsidR="00810384" w:rsidRPr="00BE7BF3">
        <w:rPr>
          <w:rFonts w:ascii="Aptos" w:hAnsi="Aptos"/>
          <w:sz w:val="32"/>
          <w:szCs w:val="32"/>
          <w:lang w:val="hr-HR"/>
        </w:rPr>
        <w:t xml:space="preserve">na promjenu boje gotovog proizvoda </w:t>
      </w:r>
      <w:r w:rsidRPr="00BE7BF3">
        <w:rPr>
          <w:rFonts w:ascii="Aptos" w:hAnsi="Aptos"/>
          <w:sz w:val="32"/>
          <w:szCs w:val="32"/>
          <w:lang w:val="hr-HR"/>
        </w:rPr>
        <w:t>u formulaciji</w:t>
      </w:r>
      <w:r w:rsidR="00810384" w:rsidRPr="00BE7BF3">
        <w:rPr>
          <w:rFonts w:ascii="Aptos" w:hAnsi="Aptos"/>
          <w:sz w:val="32"/>
          <w:szCs w:val="32"/>
          <w:lang w:val="hr-HR"/>
        </w:rPr>
        <w:t xml:space="preserve"> </w:t>
      </w:r>
      <w:r w:rsidR="00FD5A6D" w:rsidRPr="00BE7BF3">
        <w:rPr>
          <w:rFonts w:ascii="Aptos" w:hAnsi="Aptos"/>
          <w:sz w:val="32"/>
          <w:szCs w:val="32"/>
          <w:lang w:val="hr-HR"/>
        </w:rPr>
        <w:t>"heavy-</w:t>
      </w:r>
      <w:proofErr w:type="spellStart"/>
      <w:r w:rsidR="00FD5A6D" w:rsidRPr="00BE7BF3">
        <w:rPr>
          <w:rFonts w:ascii="Aptos" w:hAnsi="Aptos"/>
          <w:sz w:val="32"/>
          <w:szCs w:val="32"/>
          <w:lang w:val="hr-HR"/>
        </w:rPr>
        <w:t>duty</w:t>
      </w:r>
      <w:proofErr w:type="spellEnd"/>
      <w:r w:rsidR="00FD5A6D" w:rsidRPr="00BE7BF3">
        <w:rPr>
          <w:rFonts w:ascii="Aptos" w:hAnsi="Aptos"/>
          <w:sz w:val="32"/>
          <w:szCs w:val="32"/>
          <w:lang w:val="hr-HR"/>
        </w:rPr>
        <w:t xml:space="preserve">" tekućeg deterdženta </w:t>
      </w:r>
    </w:p>
    <w:p w14:paraId="58E6BFF0" w14:textId="77777777" w:rsidR="00C26066" w:rsidRDefault="00C26066" w:rsidP="00EC4695">
      <w:pPr>
        <w:tabs>
          <w:tab w:val="left" w:pos="2148"/>
        </w:tabs>
        <w:rPr>
          <w:lang w:val="hr-HR"/>
        </w:rPr>
      </w:pPr>
    </w:p>
    <w:p w14:paraId="798B0B6A" w14:textId="431006EE" w:rsidR="007D6D38" w:rsidRPr="00BE7BF3" w:rsidRDefault="002D1B02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  <w:r w:rsidRPr="00BE7BF3">
        <w:rPr>
          <w:rFonts w:ascii="Aptos" w:hAnsi="Aptos"/>
          <w:sz w:val="28"/>
          <w:szCs w:val="28"/>
          <w:lang w:val="hr-HR"/>
        </w:rPr>
        <w:t>Sažetak</w:t>
      </w:r>
    </w:p>
    <w:p w14:paraId="61FE1967" w14:textId="6CB191BC" w:rsidR="00FA0149" w:rsidRPr="00BE7BF3" w:rsidRDefault="003A2C3D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Prilikom formulacije </w:t>
      </w:r>
      <w:r w:rsidR="00DD3E96" w:rsidRPr="00BE7BF3">
        <w:rPr>
          <w:rFonts w:ascii="Aptos" w:hAnsi="Aptos"/>
          <w:sz w:val="24"/>
          <w:szCs w:val="24"/>
          <w:lang w:val="hr-HR"/>
        </w:rPr>
        <w:t>HDLD ("heavy-</w:t>
      </w:r>
      <w:proofErr w:type="spellStart"/>
      <w:r w:rsidR="00DD3E96" w:rsidRPr="00BE7BF3">
        <w:rPr>
          <w:rFonts w:ascii="Aptos" w:hAnsi="Aptos"/>
          <w:sz w:val="24"/>
          <w:szCs w:val="24"/>
          <w:lang w:val="hr-HR"/>
        </w:rPr>
        <w:t>duty</w:t>
      </w:r>
      <w:proofErr w:type="spellEnd"/>
      <w:r w:rsidR="00DD3E96" w:rsidRPr="00BE7BF3">
        <w:rPr>
          <w:rFonts w:ascii="Aptos" w:hAnsi="Aptos"/>
          <w:sz w:val="24"/>
          <w:szCs w:val="24"/>
          <w:lang w:val="hr-HR"/>
        </w:rPr>
        <w:t xml:space="preserve">" </w:t>
      </w:r>
      <w:proofErr w:type="spellStart"/>
      <w:r w:rsidR="00DD3E96" w:rsidRPr="00BE7BF3">
        <w:rPr>
          <w:rFonts w:ascii="Aptos" w:hAnsi="Aptos"/>
          <w:sz w:val="24"/>
          <w:szCs w:val="24"/>
          <w:lang w:val="hr-HR"/>
        </w:rPr>
        <w:t>liquid</w:t>
      </w:r>
      <w:proofErr w:type="spellEnd"/>
      <w:r w:rsidR="00DD3E96" w:rsidRPr="00BE7BF3">
        <w:rPr>
          <w:rFonts w:ascii="Aptos" w:hAnsi="Aptos"/>
          <w:sz w:val="24"/>
          <w:szCs w:val="24"/>
          <w:lang w:val="hr-HR"/>
        </w:rPr>
        <w:t xml:space="preserve"> detergents) proizvoda</w:t>
      </w:r>
      <w:r w:rsidR="00DF7D3E" w:rsidRPr="00BE7BF3">
        <w:rPr>
          <w:rFonts w:ascii="Aptos" w:hAnsi="Aptos"/>
          <w:sz w:val="24"/>
          <w:szCs w:val="24"/>
          <w:lang w:val="hr-HR"/>
        </w:rPr>
        <w:t xml:space="preserve"> jedan od</w:t>
      </w:r>
      <w:r w:rsidR="00DD3E96" w:rsidRPr="00BE7BF3">
        <w:rPr>
          <w:rFonts w:ascii="Aptos" w:hAnsi="Aptos"/>
          <w:sz w:val="24"/>
          <w:szCs w:val="24"/>
          <w:lang w:val="hr-HR"/>
        </w:rPr>
        <w:t xml:space="preserve"> najveći</w:t>
      </w:r>
      <w:r w:rsidR="00DF7D3E" w:rsidRPr="00BE7BF3">
        <w:rPr>
          <w:rFonts w:ascii="Aptos" w:hAnsi="Aptos"/>
          <w:sz w:val="24"/>
          <w:szCs w:val="24"/>
          <w:lang w:val="hr-HR"/>
        </w:rPr>
        <w:t>h problema predstavlja stabilizacija boje proizvoda.</w:t>
      </w:r>
      <w:r w:rsidR="00B53E8C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7A02FF" w:rsidRPr="00BE7BF3">
        <w:rPr>
          <w:rFonts w:ascii="Aptos" w:hAnsi="Aptos"/>
          <w:sz w:val="24"/>
          <w:szCs w:val="24"/>
          <w:lang w:val="hr-HR"/>
        </w:rPr>
        <w:t>[1]</w:t>
      </w:r>
      <w:r w:rsidR="00DF7D3E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640FBD" w:rsidRPr="00BE7BF3">
        <w:rPr>
          <w:rFonts w:ascii="Aptos" w:hAnsi="Aptos"/>
          <w:sz w:val="24"/>
          <w:szCs w:val="24"/>
          <w:lang w:val="hr-HR"/>
        </w:rPr>
        <w:t>HD</w:t>
      </w:r>
      <w:r w:rsidR="00921D65" w:rsidRPr="00BE7BF3">
        <w:rPr>
          <w:rFonts w:ascii="Aptos" w:hAnsi="Aptos"/>
          <w:sz w:val="24"/>
          <w:szCs w:val="24"/>
          <w:lang w:val="hr-HR"/>
        </w:rPr>
        <w:t>LD proizvodi</w:t>
      </w:r>
      <w:r w:rsidR="00640FBD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FA0149" w:rsidRPr="00BE7BF3">
        <w:rPr>
          <w:rFonts w:ascii="Aptos" w:hAnsi="Aptos"/>
          <w:sz w:val="24"/>
          <w:szCs w:val="24"/>
          <w:lang w:val="hr-HR"/>
        </w:rPr>
        <w:t xml:space="preserve">na tržištu </w:t>
      </w:r>
      <w:r w:rsidR="00DF7D3E" w:rsidRPr="00BE7BF3">
        <w:rPr>
          <w:rFonts w:ascii="Aptos" w:hAnsi="Aptos"/>
          <w:sz w:val="24"/>
          <w:szCs w:val="24"/>
          <w:lang w:val="hr-HR"/>
        </w:rPr>
        <w:t xml:space="preserve">većinom </w:t>
      </w:r>
      <w:r w:rsidR="00D6688D" w:rsidRPr="00BE7BF3">
        <w:rPr>
          <w:rFonts w:ascii="Aptos" w:hAnsi="Aptos"/>
          <w:sz w:val="24"/>
          <w:szCs w:val="24"/>
          <w:lang w:val="hr-HR"/>
        </w:rPr>
        <w:t xml:space="preserve">su </w:t>
      </w:r>
      <w:r w:rsidR="00640FBD" w:rsidRPr="00BE7BF3">
        <w:rPr>
          <w:rFonts w:ascii="Aptos" w:hAnsi="Aptos"/>
          <w:sz w:val="24"/>
          <w:szCs w:val="24"/>
          <w:lang w:val="hr-HR"/>
        </w:rPr>
        <w:t xml:space="preserve">pakirani </w:t>
      </w:r>
      <w:r w:rsidR="00DF7D3E" w:rsidRPr="00BE7BF3">
        <w:rPr>
          <w:rFonts w:ascii="Aptos" w:hAnsi="Aptos"/>
          <w:sz w:val="24"/>
          <w:szCs w:val="24"/>
          <w:lang w:val="hr-HR"/>
        </w:rPr>
        <w:t xml:space="preserve">u HDPE </w:t>
      </w:r>
      <w:r w:rsidR="00BC4BFD" w:rsidRPr="00BE7BF3">
        <w:rPr>
          <w:rFonts w:ascii="Aptos" w:hAnsi="Aptos"/>
          <w:sz w:val="24"/>
          <w:szCs w:val="24"/>
          <w:lang w:val="hr-HR"/>
        </w:rPr>
        <w:t>ambalažu</w:t>
      </w:r>
      <w:r w:rsidR="00D6688D" w:rsidRPr="00BE7BF3">
        <w:rPr>
          <w:rFonts w:ascii="Aptos" w:hAnsi="Aptos"/>
          <w:sz w:val="24"/>
          <w:szCs w:val="24"/>
          <w:lang w:val="hr-HR"/>
        </w:rPr>
        <w:t xml:space="preserve">, čime </w:t>
      </w:r>
      <w:del w:id="0" w:author="Valentina Novački" w:date="2026-03-24T15:03:00Z">
        <w:r w:rsidR="00D6688D" w:rsidRPr="00BE7BF3" w:rsidDel="00991322">
          <w:rPr>
            <w:rFonts w:ascii="Aptos" w:hAnsi="Aptos"/>
            <w:sz w:val="24"/>
            <w:szCs w:val="24"/>
            <w:lang w:val="hr-HR"/>
          </w:rPr>
          <w:delText xml:space="preserve">je </w:delText>
        </w:r>
      </w:del>
      <w:ins w:id="1" w:author="Valentina Novački" w:date="2026-03-24T15:03:00Z">
        <w:r w:rsidR="00991322" w:rsidRPr="00BE7BF3">
          <w:rPr>
            <w:rFonts w:ascii="Aptos" w:hAnsi="Aptos"/>
            <w:sz w:val="24"/>
            <w:szCs w:val="24"/>
            <w:lang w:val="hr-HR"/>
          </w:rPr>
          <w:t xml:space="preserve">se </w:t>
        </w:r>
      </w:ins>
      <w:r w:rsidR="00D6688D" w:rsidRPr="00BE7BF3">
        <w:rPr>
          <w:rFonts w:ascii="Aptos" w:hAnsi="Aptos"/>
          <w:sz w:val="24"/>
          <w:szCs w:val="24"/>
          <w:lang w:val="hr-HR"/>
        </w:rPr>
        <w:t xml:space="preserve">dobro </w:t>
      </w:r>
      <w:del w:id="2" w:author="Valentina Novački" w:date="2026-03-24T15:03:00Z">
        <w:r w:rsidR="00D6688D" w:rsidRPr="00BE7BF3" w:rsidDel="00991322">
          <w:rPr>
            <w:rFonts w:ascii="Aptos" w:hAnsi="Aptos"/>
            <w:sz w:val="24"/>
            <w:szCs w:val="24"/>
            <w:lang w:val="hr-HR"/>
          </w:rPr>
          <w:delText xml:space="preserve">prikrivena </w:delText>
        </w:r>
      </w:del>
      <w:ins w:id="3" w:author="Valentina Novački" w:date="2026-03-24T15:03:00Z">
        <w:r w:rsidR="00991322" w:rsidRPr="00BE7BF3">
          <w:rPr>
            <w:rFonts w:ascii="Aptos" w:hAnsi="Aptos"/>
            <w:sz w:val="24"/>
            <w:szCs w:val="24"/>
            <w:lang w:val="hr-HR"/>
          </w:rPr>
          <w:t xml:space="preserve">prikriva </w:t>
        </w:r>
      </w:ins>
      <w:r w:rsidR="00D6688D" w:rsidRPr="00BE7BF3">
        <w:rPr>
          <w:rFonts w:ascii="Aptos" w:hAnsi="Aptos"/>
          <w:sz w:val="24"/>
          <w:szCs w:val="24"/>
          <w:lang w:val="hr-HR"/>
        </w:rPr>
        <w:t>gotovo uvijek prisutna promjena boje.</w:t>
      </w:r>
    </w:p>
    <w:p w14:paraId="3B61B9FC" w14:textId="02D05DFA" w:rsidR="003A4942" w:rsidRPr="00BE7BF3" w:rsidRDefault="00EA0139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del w:id="4" w:author="Valentina Novački" w:date="2026-03-24T15:00:00Z">
        <w:r w:rsidRPr="00BE7BF3" w:rsidDel="00F17C89">
          <w:rPr>
            <w:rFonts w:ascii="Aptos" w:hAnsi="Aptos"/>
            <w:sz w:val="24"/>
            <w:szCs w:val="24"/>
            <w:lang w:val="hr-HR"/>
          </w:rPr>
          <w:delText xml:space="preserve">Prilikom redizajna Faks Gela Marketing Saponije od </w:delText>
        </w:r>
      </w:del>
      <w:r w:rsidR="0064390B" w:rsidRPr="00BE7BF3">
        <w:rPr>
          <w:rFonts w:ascii="Aptos" w:hAnsi="Aptos"/>
          <w:sz w:val="24"/>
          <w:szCs w:val="24"/>
          <w:lang w:val="hr-HR"/>
        </w:rPr>
        <w:t xml:space="preserve">Saponia 2023. godine na </w:t>
      </w:r>
      <w:r w:rsidR="009175D4" w:rsidRPr="00BE7BF3">
        <w:rPr>
          <w:rFonts w:ascii="Aptos" w:hAnsi="Aptos"/>
          <w:sz w:val="24"/>
          <w:szCs w:val="24"/>
          <w:lang w:val="hr-HR"/>
        </w:rPr>
        <w:t>tržište stavlja prvi</w:t>
      </w:r>
      <w:r w:rsidRPr="00BE7BF3">
        <w:rPr>
          <w:rFonts w:ascii="Aptos" w:hAnsi="Aptos"/>
          <w:sz w:val="24"/>
          <w:szCs w:val="24"/>
          <w:lang w:val="hr-HR"/>
        </w:rPr>
        <w:t xml:space="preserve"> stabilan plavi HD</w:t>
      </w:r>
      <w:r w:rsidR="009175D4" w:rsidRPr="00BE7BF3">
        <w:rPr>
          <w:rFonts w:ascii="Aptos" w:hAnsi="Aptos"/>
          <w:sz w:val="24"/>
          <w:szCs w:val="24"/>
          <w:lang w:val="hr-HR"/>
        </w:rPr>
        <w:t>LD proizvod</w:t>
      </w:r>
      <w:r w:rsidR="00855C9A" w:rsidRPr="00BE7BF3">
        <w:rPr>
          <w:rFonts w:ascii="Aptos" w:hAnsi="Aptos"/>
          <w:sz w:val="24"/>
          <w:szCs w:val="24"/>
          <w:lang w:val="hr-HR"/>
        </w:rPr>
        <w:t xml:space="preserve"> poželjnih </w:t>
      </w:r>
      <w:r w:rsidR="000425A2" w:rsidRPr="00BE7BF3">
        <w:rPr>
          <w:rFonts w:ascii="Aptos" w:hAnsi="Aptos"/>
          <w:sz w:val="24"/>
          <w:szCs w:val="24"/>
          <w:lang w:val="hr-HR"/>
        </w:rPr>
        <w:t>performansi</w:t>
      </w:r>
      <w:r w:rsidR="00855C9A" w:rsidRPr="00BE7BF3">
        <w:rPr>
          <w:rFonts w:ascii="Aptos" w:hAnsi="Aptos"/>
          <w:sz w:val="24"/>
          <w:szCs w:val="24"/>
          <w:lang w:val="hr-HR"/>
        </w:rPr>
        <w:t xml:space="preserve"> pranja</w:t>
      </w:r>
      <w:r w:rsidR="000425A2" w:rsidRPr="00BE7BF3">
        <w:rPr>
          <w:rFonts w:ascii="Aptos" w:hAnsi="Aptos"/>
          <w:sz w:val="24"/>
          <w:szCs w:val="24"/>
          <w:lang w:val="hr-HR"/>
        </w:rPr>
        <w:t>,</w:t>
      </w:r>
      <w:r w:rsidR="005A1D27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64212B" w:rsidRPr="00BE7BF3">
        <w:rPr>
          <w:rFonts w:ascii="Aptos" w:hAnsi="Aptos"/>
          <w:sz w:val="24"/>
          <w:szCs w:val="24"/>
          <w:lang w:val="hr-HR"/>
        </w:rPr>
        <w:t>pakiran</w:t>
      </w:r>
      <w:r w:rsidR="005A1D27" w:rsidRPr="00BE7BF3">
        <w:rPr>
          <w:rFonts w:ascii="Aptos" w:hAnsi="Aptos"/>
          <w:sz w:val="24"/>
          <w:szCs w:val="24"/>
          <w:lang w:val="hr-HR"/>
        </w:rPr>
        <w:t xml:space="preserve"> u bezbojnu PET ambalažu</w:t>
      </w:r>
      <w:r w:rsidR="00855C9A" w:rsidRPr="00BE7BF3">
        <w:rPr>
          <w:rFonts w:ascii="Aptos" w:hAnsi="Aptos"/>
          <w:sz w:val="24"/>
          <w:szCs w:val="24"/>
          <w:lang w:val="hr-HR"/>
        </w:rPr>
        <w:t xml:space="preserve">. </w:t>
      </w:r>
      <w:r w:rsidR="00A96F9A" w:rsidRPr="00BE7BF3">
        <w:rPr>
          <w:rFonts w:ascii="Aptos" w:hAnsi="Aptos"/>
          <w:sz w:val="24"/>
          <w:szCs w:val="24"/>
          <w:lang w:val="hr-HR"/>
        </w:rPr>
        <w:t>Manjim promjenama u formulaciji izmijenjena je i stabilizirana p</w:t>
      </w:r>
      <w:r w:rsidR="0064212B" w:rsidRPr="00BE7BF3">
        <w:rPr>
          <w:rFonts w:ascii="Aptos" w:hAnsi="Aptos"/>
          <w:sz w:val="24"/>
          <w:szCs w:val="24"/>
          <w:lang w:val="hr-HR"/>
        </w:rPr>
        <w:t>rethodna HDLD formulacija</w:t>
      </w:r>
      <w:r w:rsidR="00A96F9A" w:rsidRPr="00BE7BF3">
        <w:rPr>
          <w:rFonts w:ascii="Aptos" w:hAnsi="Aptos"/>
          <w:sz w:val="24"/>
          <w:szCs w:val="24"/>
          <w:lang w:val="hr-HR"/>
        </w:rPr>
        <w:t xml:space="preserve"> koja je</w:t>
      </w:r>
      <w:r w:rsidR="0064212B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855C9A" w:rsidRPr="00BE7BF3">
        <w:rPr>
          <w:rFonts w:ascii="Aptos" w:hAnsi="Aptos"/>
          <w:sz w:val="24"/>
          <w:szCs w:val="24"/>
          <w:lang w:val="hr-HR"/>
        </w:rPr>
        <w:t>imala</w:t>
      </w:r>
      <w:r w:rsidR="00A96F9A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855C9A" w:rsidRPr="00BE7BF3">
        <w:rPr>
          <w:rFonts w:ascii="Aptos" w:hAnsi="Aptos"/>
          <w:sz w:val="24"/>
          <w:szCs w:val="24"/>
          <w:lang w:val="hr-HR"/>
        </w:rPr>
        <w:t xml:space="preserve">značajnu promjenu boje iz bistre plave u </w:t>
      </w:r>
      <w:r w:rsidR="00287106" w:rsidRPr="00BE7BF3">
        <w:rPr>
          <w:rFonts w:ascii="Aptos" w:hAnsi="Aptos"/>
          <w:sz w:val="24"/>
          <w:szCs w:val="24"/>
          <w:lang w:val="hr-HR"/>
        </w:rPr>
        <w:t>smaragdno-zelenu</w:t>
      </w:r>
      <w:r w:rsidR="00CE5C72" w:rsidRPr="00BE7BF3">
        <w:rPr>
          <w:rFonts w:ascii="Aptos" w:hAnsi="Aptos"/>
          <w:sz w:val="24"/>
          <w:szCs w:val="24"/>
          <w:lang w:val="hr-HR"/>
        </w:rPr>
        <w:t xml:space="preserve"> boju.</w:t>
      </w:r>
      <w:r w:rsidR="003A4942" w:rsidRPr="00BE7BF3">
        <w:rPr>
          <w:rFonts w:ascii="Aptos" w:hAnsi="Aptos"/>
          <w:sz w:val="24"/>
          <w:szCs w:val="24"/>
          <w:lang w:val="hr-HR"/>
        </w:rPr>
        <w:t xml:space="preserve"> </w:t>
      </w:r>
    </w:p>
    <w:p w14:paraId="03FA7FF8" w14:textId="3DE4AFCD" w:rsidR="00333A5E" w:rsidRPr="00BE7BF3" w:rsidRDefault="00A7790C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Prilikom rješavanja</w:t>
      </w:r>
      <w:r w:rsidR="005A1D27" w:rsidRPr="00BE7BF3">
        <w:rPr>
          <w:rFonts w:ascii="Aptos" w:hAnsi="Aptos"/>
          <w:sz w:val="24"/>
          <w:szCs w:val="24"/>
          <w:lang w:val="hr-HR"/>
        </w:rPr>
        <w:t xml:space="preserve"> zadanog</w:t>
      </w:r>
      <w:r w:rsidRPr="00BE7BF3">
        <w:rPr>
          <w:rFonts w:ascii="Aptos" w:hAnsi="Aptos"/>
          <w:sz w:val="24"/>
          <w:szCs w:val="24"/>
          <w:lang w:val="hr-HR"/>
        </w:rPr>
        <w:t xml:space="preserve"> problema</w:t>
      </w:r>
      <w:r w:rsidR="005A1D27" w:rsidRPr="00BE7BF3">
        <w:rPr>
          <w:rFonts w:ascii="Aptos" w:hAnsi="Aptos"/>
          <w:sz w:val="24"/>
          <w:szCs w:val="24"/>
          <w:lang w:val="hr-HR"/>
        </w:rPr>
        <w:t>,</w:t>
      </w:r>
      <w:r w:rsidRPr="00BE7BF3">
        <w:rPr>
          <w:rFonts w:ascii="Aptos" w:hAnsi="Aptos"/>
          <w:sz w:val="24"/>
          <w:szCs w:val="24"/>
          <w:lang w:val="hr-HR"/>
        </w:rPr>
        <w:t xml:space="preserve"> Institut Saponije vodio se istraživanje</w:t>
      </w:r>
      <w:r w:rsidR="005A1D27" w:rsidRPr="00BE7BF3">
        <w:rPr>
          <w:rFonts w:ascii="Aptos" w:hAnsi="Aptos"/>
          <w:sz w:val="24"/>
          <w:szCs w:val="24"/>
          <w:lang w:val="hr-HR"/>
        </w:rPr>
        <w:t>m</w:t>
      </w:r>
      <w:r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Mis</w:t>
      </w:r>
      <w:del w:id="5" w:author="Valentina Novački" w:date="2026-03-24T15:04:00Z">
        <w:r w:rsidRPr="00BE7BF3" w:rsidDel="00D73D1E">
          <w:rPr>
            <w:rFonts w:ascii="Aptos" w:hAnsi="Aptos"/>
            <w:sz w:val="24"/>
            <w:szCs w:val="24"/>
            <w:lang w:val="hr-HR"/>
          </w:rPr>
          <w:delText>l</w:delText>
        </w:r>
      </w:del>
      <w:ins w:id="6" w:author="Valentina Novački" w:date="2026-03-24T15:04:00Z">
        <w:r w:rsidR="00D73D1E" w:rsidRPr="00BE7BF3">
          <w:rPr>
            <w:rFonts w:ascii="Aptos" w:hAnsi="Aptos"/>
            <w:sz w:val="24"/>
            <w:szCs w:val="24"/>
            <w:lang w:val="hr-HR"/>
          </w:rPr>
          <w:t>s</w:t>
        </w:r>
      </w:ins>
      <w:r w:rsidRPr="00BE7BF3">
        <w:rPr>
          <w:rFonts w:ascii="Aptos" w:hAnsi="Aptos"/>
          <w:sz w:val="24"/>
          <w:szCs w:val="24"/>
          <w:lang w:val="hr-HR"/>
        </w:rPr>
        <w:t>ler</w:t>
      </w:r>
      <w:r w:rsidR="005E0008" w:rsidRPr="00BE7BF3">
        <w:rPr>
          <w:rFonts w:ascii="Aptos" w:hAnsi="Aptos"/>
          <w:sz w:val="24"/>
          <w:szCs w:val="24"/>
          <w:lang w:val="hr-HR"/>
        </w:rPr>
        <w:t>a</w:t>
      </w:r>
      <w:proofErr w:type="spellEnd"/>
      <w:del w:id="7" w:author="Valentina Novački" w:date="2026-03-24T15:02:00Z">
        <w:r w:rsidRPr="00BE7BF3" w:rsidDel="00D40F2E">
          <w:rPr>
            <w:rFonts w:ascii="Aptos" w:hAnsi="Aptos"/>
            <w:sz w:val="24"/>
            <w:szCs w:val="24"/>
            <w:lang w:val="hr-HR"/>
          </w:rPr>
          <w:delText>-a</w:delText>
        </w:r>
      </w:del>
      <w:r w:rsidRPr="00BE7BF3">
        <w:rPr>
          <w:rFonts w:ascii="Aptos" w:hAnsi="Aptos"/>
          <w:sz w:val="24"/>
          <w:szCs w:val="24"/>
          <w:lang w:val="hr-HR"/>
        </w:rPr>
        <w:t xml:space="preserve"> i suradnika o </w:t>
      </w:r>
      <w:r w:rsidR="00B423F7" w:rsidRPr="00BE7BF3">
        <w:rPr>
          <w:rFonts w:ascii="Aptos" w:hAnsi="Aptos"/>
          <w:sz w:val="24"/>
          <w:szCs w:val="24"/>
          <w:lang w:val="hr-HR"/>
        </w:rPr>
        <w:t xml:space="preserve">promjeni </w:t>
      </w:r>
      <w:del w:id="8" w:author="Valentina Novački" w:date="2026-03-24T15:02:00Z">
        <w:r w:rsidR="00B423F7" w:rsidRPr="00BE7BF3" w:rsidDel="00D40F2E">
          <w:rPr>
            <w:rFonts w:ascii="Aptos" w:hAnsi="Aptos"/>
            <w:sz w:val="24"/>
            <w:szCs w:val="24"/>
            <w:lang w:val="hr-HR"/>
          </w:rPr>
          <w:delText xml:space="preserve">boji </w:delText>
        </w:r>
      </w:del>
      <w:ins w:id="9" w:author="Valentina Novački" w:date="2026-03-24T15:02:00Z">
        <w:r w:rsidR="00D40F2E" w:rsidRPr="00BE7BF3">
          <w:rPr>
            <w:rFonts w:ascii="Aptos" w:hAnsi="Aptos"/>
            <w:sz w:val="24"/>
            <w:szCs w:val="24"/>
            <w:lang w:val="hr-HR"/>
          </w:rPr>
          <w:t xml:space="preserve">boje </w:t>
        </w:r>
      </w:ins>
      <w:r w:rsidR="00B423F7" w:rsidRPr="00BE7BF3">
        <w:rPr>
          <w:rFonts w:ascii="Aptos" w:hAnsi="Aptos"/>
          <w:sz w:val="24"/>
          <w:szCs w:val="24"/>
          <w:lang w:val="hr-HR"/>
        </w:rPr>
        <w:t>HDLD</w:t>
      </w:r>
      <w:r w:rsidR="000425A2" w:rsidRPr="00BE7BF3">
        <w:rPr>
          <w:rFonts w:ascii="Aptos" w:hAnsi="Aptos"/>
          <w:sz w:val="24"/>
          <w:szCs w:val="24"/>
          <w:lang w:val="hr-HR"/>
        </w:rPr>
        <w:t xml:space="preserve"> proizvoda</w:t>
      </w:r>
      <w:r w:rsidR="001773B4" w:rsidRPr="00BE7BF3">
        <w:rPr>
          <w:rFonts w:ascii="Aptos" w:hAnsi="Aptos"/>
          <w:sz w:val="24"/>
          <w:szCs w:val="24"/>
          <w:lang w:val="hr-HR"/>
        </w:rPr>
        <w:t xml:space="preserve">. U navedenom radu </w:t>
      </w:r>
      <w:r w:rsidR="007614FF" w:rsidRPr="00BE7BF3">
        <w:rPr>
          <w:rFonts w:ascii="Aptos" w:hAnsi="Aptos"/>
          <w:sz w:val="24"/>
          <w:szCs w:val="24"/>
          <w:lang w:val="hr-HR"/>
        </w:rPr>
        <w:t>kao uzročnici promjene identificirani su</w:t>
      </w:r>
      <w:r w:rsidR="00B423F7" w:rsidRPr="00BE7BF3">
        <w:rPr>
          <w:rFonts w:ascii="Aptos" w:hAnsi="Aptos"/>
          <w:sz w:val="24"/>
          <w:szCs w:val="24"/>
          <w:lang w:val="hr-HR"/>
        </w:rPr>
        <w:t xml:space="preserve"> žuto obojeni</w:t>
      </w:r>
      <w:r w:rsidR="007614FF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5E0008" w:rsidRPr="00BE7BF3">
        <w:rPr>
          <w:rFonts w:ascii="Aptos" w:hAnsi="Aptos"/>
          <w:sz w:val="24"/>
          <w:szCs w:val="24"/>
          <w:lang w:val="hr-HR"/>
        </w:rPr>
        <w:t>konjugirani</w:t>
      </w:r>
      <w:r w:rsidR="00E60642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94699A" w:rsidRPr="00BE7BF3">
        <w:rPr>
          <w:rFonts w:ascii="Aptos" w:hAnsi="Aptos"/>
          <w:sz w:val="24"/>
          <w:szCs w:val="24"/>
          <w:lang w:val="hr-HR"/>
        </w:rPr>
        <w:t>iminski</w:t>
      </w:r>
      <w:r w:rsidR="007614FF" w:rsidRPr="00BE7BF3">
        <w:rPr>
          <w:rFonts w:ascii="Aptos" w:hAnsi="Aptos"/>
          <w:sz w:val="24"/>
          <w:szCs w:val="24"/>
          <w:lang w:val="hr-HR"/>
        </w:rPr>
        <w:t xml:space="preserve"> s</w:t>
      </w:r>
      <w:r w:rsidR="00B423F7" w:rsidRPr="00BE7BF3">
        <w:rPr>
          <w:rFonts w:ascii="Aptos" w:hAnsi="Aptos"/>
          <w:sz w:val="24"/>
          <w:szCs w:val="24"/>
          <w:lang w:val="hr-HR"/>
        </w:rPr>
        <w:t>pojev</w:t>
      </w:r>
      <w:r w:rsidR="007614FF" w:rsidRPr="00BE7BF3">
        <w:rPr>
          <w:rFonts w:ascii="Aptos" w:hAnsi="Aptos"/>
          <w:sz w:val="24"/>
          <w:szCs w:val="24"/>
          <w:lang w:val="hr-HR"/>
        </w:rPr>
        <w:t>i</w:t>
      </w:r>
      <w:r w:rsidR="00DB478B" w:rsidRPr="00BE7BF3">
        <w:rPr>
          <w:rFonts w:ascii="Aptos" w:hAnsi="Aptos"/>
          <w:sz w:val="24"/>
          <w:szCs w:val="24"/>
          <w:lang w:val="hr-HR"/>
        </w:rPr>
        <w:t xml:space="preserve">. U </w:t>
      </w:r>
      <w:r w:rsidR="00B423F7" w:rsidRPr="00BE7BF3">
        <w:rPr>
          <w:rFonts w:ascii="Aptos" w:hAnsi="Aptos"/>
          <w:sz w:val="24"/>
          <w:szCs w:val="24"/>
          <w:lang w:val="hr-HR"/>
        </w:rPr>
        <w:t>masi</w:t>
      </w:r>
      <w:r w:rsidR="00BA2EAB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454F85" w:rsidRPr="00BE7BF3">
        <w:rPr>
          <w:rFonts w:ascii="Aptos" w:hAnsi="Aptos"/>
          <w:sz w:val="24"/>
          <w:szCs w:val="24"/>
          <w:lang w:val="hr-HR"/>
        </w:rPr>
        <w:t>pr</w:t>
      </w:r>
      <w:r w:rsidR="00DB478B" w:rsidRPr="00BE7BF3">
        <w:rPr>
          <w:rFonts w:ascii="Aptos" w:hAnsi="Aptos"/>
          <w:sz w:val="24"/>
          <w:szCs w:val="24"/>
          <w:lang w:val="hr-HR"/>
        </w:rPr>
        <w:t xml:space="preserve">omatranog HDLD-a </w:t>
      </w:r>
      <w:r w:rsidR="00454F85" w:rsidRPr="00BE7BF3">
        <w:rPr>
          <w:rFonts w:ascii="Aptos" w:hAnsi="Aptos"/>
          <w:sz w:val="24"/>
          <w:szCs w:val="24"/>
          <w:lang w:val="hr-HR"/>
        </w:rPr>
        <w:t xml:space="preserve">nastaju </w:t>
      </w:r>
      <w:r w:rsidR="00BA2EAB" w:rsidRPr="00BE7BF3">
        <w:rPr>
          <w:rFonts w:ascii="Aptos" w:hAnsi="Aptos"/>
          <w:sz w:val="24"/>
          <w:szCs w:val="24"/>
          <w:lang w:val="hr-HR"/>
        </w:rPr>
        <w:t xml:space="preserve">reakcijom </w:t>
      </w:r>
      <w:r w:rsidR="001012A7" w:rsidRPr="00BE7BF3">
        <w:rPr>
          <w:rFonts w:ascii="Aptos" w:hAnsi="Aptos"/>
          <w:sz w:val="24"/>
          <w:szCs w:val="24"/>
          <w:lang w:val="hr-HR"/>
        </w:rPr>
        <w:t xml:space="preserve">metalno katalizirane </w:t>
      </w:r>
      <w:r w:rsidR="00084D5A" w:rsidRPr="00BE7BF3">
        <w:rPr>
          <w:rFonts w:ascii="Aptos" w:hAnsi="Aptos"/>
          <w:sz w:val="24"/>
          <w:szCs w:val="24"/>
          <w:lang w:val="hr-HR"/>
        </w:rPr>
        <w:t xml:space="preserve">oksidativne </w:t>
      </w:r>
      <w:r w:rsidR="001012A7" w:rsidRPr="00BE7BF3">
        <w:rPr>
          <w:rFonts w:ascii="Aptos" w:hAnsi="Aptos"/>
          <w:sz w:val="24"/>
          <w:szCs w:val="24"/>
          <w:lang w:val="hr-HR"/>
        </w:rPr>
        <w:t xml:space="preserve">degradacije </w:t>
      </w:r>
      <w:proofErr w:type="spellStart"/>
      <w:r w:rsidR="00084D5A" w:rsidRPr="00BE7BF3">
        <w:rPr>
          <w:rFonts w:ascii="Aptos" w:hAnsi="Aptos"/>
          <w:sz w:val="24"/>
          <w:szCs w:val="24"/>
          <w:lang w:val="hr-HR"/>
        </w:rPr>
        <w:t>trietanolamina</w:t>
      </w:r>
      <w:proofErr w:type="spellEnd"/>
      <w:r w:rsidR="00084D5A" w:rsidRPr="00BE7BF3">
        <w:rPr>
          <w:rFonts w:ascii="Aptos" w:hAnsi="Aptos"/>
          <w:sz w:val="24"/>
          <w:szCs w:val="24"/>
          <w:lang w:val="hr-HR"/>
        </w:rPr>
        <w:t xml:space="preserve"> (TEA)</w:t>
      </w:r>
      <w:r w:rsidR="006A7B16" w:rsidRPr="00BE7BF3">
        <w:rPr>
          <w:rFonts w:ascii="Aptos" w:hAnsi="Aptos"/>
          <w:sz w:val="24"/>
          <w:szCs w:val="24"/>
          <w:lang w:val="hr-HR"/>
        </w:rPr>
        <w:t xml:space="preserve"> s naknadno </w:t>
      </w:r>
      <w:proofErr w:type="spellStart"/>
      <w:r w:rsidR="00622C55" w:rsidRPr="00BE7BF3">
        <w:rPr>
          <w:rFonts w:ascii="Aptos" w:hAnsi="Aptos"/>
          <w:sz w:val="24"/>
          <w:szCs w:val="24"/>
          <w:lang w:val="hr-HR"/>
        </w:rPr>
        <w:t>acetaldehidom</w:t>
      </w:r>
      <w:proofErr w:type="spellEnd"/>
      <w:r w:rsidR="00622C55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6A7B16" w:rsidRPr="00BE7BF3">
        <w:rPr>
          <w:rFonts w:ascii="Aptos" w:hAnsi="Aptos"/>
          <w:sz w:val="24"/>
          <w:szCs w:val="24"/>
          <w:lang w:val="hr-HR"/>
        </w:rPr>
        <w:t xml:space="preserve">posredovanim </w:t>
      </w:r>
      <w:r w:rsidR="00534DA3" w:rsidRPr="00BE7BF3">
        <w:rPr>
          <w:rFonts w:ascii="Aptos" w:hAnsi="Aptos"/>
          <w:sz w:val="24"/>
          <w:szCs w:val="24"/>
          <w:lang w:val="hr-HR"/>
        </w:rPr>
        <w:t xml:space="preserve">formiranjem konjugiranih </w:t>
      </w:r>
      <w:proofErr w:type="spellStart"/>
      <w:r w:rsidR="00DB478B" w:rsidRPr="00BE7BF3">
        <w:rPr>
          <w:rFonts w:ascii="Aptos" w:hAnsi="Aptos"/>
          <w:sz w:val="24"/>
          <w:szCs w:val="24"/>
          <w:lang w:val="hr-HR"/>
        </w:rPr>
        <w:t>iminskih</w:t>
      </w:r>
      <w:proofErr w:type="spellEnd"/>
      <w:r w:rsidR="00DB478B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534DA3" w:rsidRPr="00BE7BF3">
        <w:rPr>
          <w:rFonts w:ascii="Aptos" w:hAnsi="Aptos"/>
          <w:sz w:val="24"/>
          <w:szCs w:val="24"/>
          <w:lang w:val="hr-HR"/>
        </w:rPr>
        <w:t>spojeva</w:t>
      </w:r>
      <w:r w:rsidR="00B423F7" w:rsidRPr="00BE7BF3">
        <w:rPr>
          <w:rFonts w:ascii="Aptos" w:hAnsi="Aptos"/>
          <w:sz w:val="24"/>
          <w:szCs w:val="24"/>
          <w:lang w:val="hr-HR"/>
        </w:rPr>
        <w:t xml:space="preserve">. </w:t>
      </w:r>
    </w:p>
    <w:p w14:paraId="0B71546C" w14:textId="10481A8F" w:rsidR="00675A8F" w:rsidRPr="00BE7BF3" w:rsidRDefault="00333A5E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Na temelju tih spoznaja </w:t>
      </w:r>
      <w:del w:id="10" w:author="Valentina Novački" w:date="2026-03-24T15:05:00Z">
        <w:r w:rsidRPr="00BE7BF3" w:rsidDel="00062608">
          <w:rPr>
            <w:rFonts w:ascii="Aptos" w:hAnsi="Aptos"/>
            <w:sz w:val="24"/>
            <w:szCs w:val="24"/>
            <w:lang w:val="hr-HR"/>
          </w:rPr>
          <w:delText>u</w:delText>
        </w:r>
        <w:r w:rsidR="009F1B8E" w:rsidRPr="00BE7BF3" w:rsidDel="00062608">
          <w:rPr>
            <w:rFonts w:ascii="Aptos" w:hAnsi="Aptos"/>
            <w:sz w:val="24"/>
            <w:szCs w:val="24"/>
            <w:lang w:val="hr-HR"/>
          </w:rPr>
          <w:delText xml:space="preserve">tvrđeno </w:delText>
        </w:r>
      </w:del>
      <w:ins w:id="11" w:author="Valentina Novački" w:date="2026-03-24T15:05:00Z">
        <w:r w:rsidR="00062608" w:rsidRPr="00BE7BF3">
          <w:rPr>
            <w:rFonts w:ascii="Aptos" w:hAnsi="Aptos"/>
            <w:sz w:val="24"/>
            <w:szCs w:val="24"/>
            <w:lang w:val="hr-HR"/>
          </w:rPr>
          <w:t xml:space="preserve">pretpostavljeno </w:t>
        </w:r>
      </w:ins>
      <w:r w:rsidR="009F1B8E" w:rsidRPr="00BE7BF3">
        <w:rPr>
          <w:rFonts w:ascii="Aptos" w:hAnsi="Aptos"/>
          <w:sz w:val="24"/>
          <w:szCs w:val="24"/>
          <w:lang w:val="hr-HR"/>
        </w:rPr>
        <w:t>je</w:t>
      </w:r>
      <w:r w:rsidR="003A6CF2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3A30B9" w:rsidRPr="00BE7BF3">
        <w:rPr>
          <w:rFonts w:ascii="Aptos" w:hAnsi="Aptos"/>
          <w:sz w:val="24"/>
          <w:szCs w:val="24"/>
          <w:lang w:val="hr-HR"/>
        </w:rPr>
        <w:t xml:space="preserve">da </w:t>
      </w:r>
      <w:r w:rsidR="005E5089" w:rsidRPr="00BE7BF3">
        <w:rPr>
          <w:rFonts w:ascii="Aptos" w:hAnsi="Aptos"/>
          <w:sz w:val="24"/>
          <w:szCs w:val="24"/>
          <w:lang w:val="hr-HR"/>
        </w:rPr>
        <w:t>bi</w:t>
      </w:r>
      <w:r w:rsidR="00534DA3" w:rsidRPr="00BE7BF3">
        <w:rPr>
          <w:rFonts w:ascii="Aptos" w:hAnsi="Aptos"/>
          <w:sz w:val="24"/>
          <w:szCs w:val="24"/>
          <w:lang w:val="hr-HR"/>
        </w:rPr>
        <w:t xml:space="preserve"> problem promjene boje na proizvodu Faks Gel White &amp; Color mogao biti slične prirode, </w:t>
      </w:r>
      <w:ins w:id="12" w:author="Valentina Novački" w:date="2026-03-24T15:08:00Z">
        <w:r w:rsidR="00E034DE" w:rsidRPr="00BE7BF3">
          <w:rPr>
            <w:rFonts w:ascii="Aptos" w:hAnsi="Aptos"/>
            <w:sz w:val="24"/>
            <w:szCs w:val="24"/>
            <w:lang w:val="hr-HR"/>
          </w:rPr>
          <w:t>odno</w:t>
        </w:r>
        <w:r w:rsidR="00E35548" w:rsidRPr="00BE7BF3">
          <w:rPr>
            <w:rFonts w:ascii="Aptos" w:hAnsi="Aptos"/>
            <w:sz w:val="24"/>
            <w:szCs w:val="24"/>
            <w:lang w:val="hr-HR"/>
          </w:rPr>
          <w:t xml:space="preserve">sno </w:t>
        </w:r>
      </w:ins>
      <w:r w:rsidR="00071DD9" w:rsidRPr="00BE7BF3">
        <w:rPr>
          <w:rFonts w:ascii="Aptos" w:hAnsi="Aptos"/>
          <w:sz w:val="24"/>
          <w:szCs w:val="24"/>
          <w:lang w:val="hr-HR"/>
        </w:rPr>
        <w:t>nastajanje</w:t>
      </w:r>
      <w:r w:rsidR="00534DA3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534DA3" w:rsidRPr="00BE7BF3">
        <w:rPr>
          <w:rFonts w:ascii="Aptos" w:hAnsi="Aptos"/>
          <w:sz w:val="24"/>
          <w:szCs w:val="24"/>
          <w:lang w:val="hr-HR"/>
        </w:rPr>
        <w:t>Schiffove</w:t>
      </w:r>
      <w:proofErr w:type="spellEnd"/>
      <w:r w:rsidR="00534DA3" w:rsidRPr="00BE7BF3">
        <w:rPr>
          <w:rFonts w:ascii="Aptos" w:hAnsi="Aptos"/>
          <w:sz w:val="24"/>
          <w:szCs w:val="24"/>
          <w:lang w:val="hr-HR"/>
        </w:rPr>
        <w:t xml:space="preserve"> baze</w:t>
      </w:r>
      <w:ins w:id="13" w:author="Valentina Novački" w:date="2026-03-24T15:05:00Z">
        <w:r w:rsidR="000E0B26" w:rsidRPr="00BE7BF3">
          <w:rPr>
            <w:rFonts w:ascii="Aptos" w:hAnsi="Aptos"/>
            <w:sz w:val="24"/>
            <w:szCs w:val="24"/>
            <w:lang w:val="hr-HR"/>
          </w:rPr>
          <w:t xml:space="preserve"> u </w:t>
        </w:r>
      </w:ins>
      <w:ins w:id="14" w:author="Valentina Novački" w:date="2026-03-24T15:06:00Z">
        <w:r w:rsidR="000E0B26" w:rsidRPr="00BE7BF3">
          <w:rPr>
            <w:rFonts w:ascii="Aptos" w:hAnsi="Aptos"/>
            <w:sz w:val="24"/>
            <w:szCs w:val="24"/>
            <w:lang w:val="hr-HR"/>
          </w:rPr>
          <w:t>proizvodu</w:t>
        </w:r>
      </w:ins>
      <w:del w:id="15" w:author="Valentina Novački" w:date="2026-03-24T15:03:00Z">
        <w:r w:rsidR="00534DA3" w:rsidRPr="00BE7BF3" w:rsidDel="00991322">
          <w:rPr>
            <w:rFonts w:ascii="Aptos" w:hAnsi="Aptos"/>
            <w:sz w:val="24"/>
            <w:szCs w:val="24"/>
            <w:lang w:val="hr-HR"/>
          </w:rPr>
          <w:delText xml:space="preserve"> u masi proizvoda</w:delText>
        </w:r>
      </w:del>
      <w:r w:rsidR="00534DA3" w:rsidRPr="00BE7BF3">
        <w:rPr>
          <w:rFonts w:ascii="Aptos" w:hAnsi="Aptos"/>
          <w:sz w:val="24"/>
          <w:szCs w:val="24"/>
          <w:lang w:val="hr-HR"/>
        </w:rPr>
        <w:t xml:space="preserve">. </w:t>
      </w:r>
    </w:p>
    <w:p w14:paraId="2C5F495C" w14:textId="2E38191C" w:rsidR="008271C7" w:rsidRPr="00BE7BF3" w:rsidRDefault="00675A8F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Saponia, m</w:t>
      </w:r>
      <w:r w:rsidR="008271C7" w:rsidRPr="00BE7BF3">
        <w:rPr>
          <w:rFonts w:ascii="Aptos" w:hAnsi="Aptos"/>
          <w:sz w:val="24"/>
          <w:szCs w:val="24"/>
          <w:lang w:val="hr-HR"/>
        </w:rPr>
        <w:t>eđutim, pretpos</w:t>
      </w:r>
      <w:r w:rsidRPr="00BE7BF3">
        <w:rPr>
          <w:rFonts w:ascii="Aptos" w:hAnsi="Aptos"/>
          <w:sz w:val="24"/>
          <w:szCs w:val="24"/>
          <w:lang w:val="hr-HR"/>
        </w:rPr>
        <w:t>tavlja</w:t>
      </w:r>
      <w:r w:rsidR="008271C7" w:rsidRPr="00BE7BF3">
        <w:rPr>
          <w:rFonts w:ascii="Aptos" w:hAnsi="Aptos"/>
          <w:sz w:val="24"/>
          <w:szCs w:val="24"/>
          <w:lang w:val="hr-HR"/>
        </w:rPr>
        <w:t xml:space="preserve"> mehaniz</w:t>
      </w:r>
      <w:r w:rsidRPr="00BE7BF3">
        <w:rPr>
          <w:rFonts w:ascii="Aptos" w:hAnsi="Aptos"/>
          <w:sz w:val="24"/>
          <w:szCs w:val="24"/>
          <w:lang w:val="hr-HR"/>
        </w:rPr>
        <w:t xml:space="preserve">am </w:t>
      </w:r>
      <w:r w:rsidR="008271C7" w:rsidRPr="00BE7BF3">
        <w:rPr>
          <w:rFonts w:ascii="Aptos" w:hAnsi="Aptos"/>
          <w:sz w:val="24"/>
          <w:szCs w:val="24"/>
          <w:lang w:val="hr-HR"/>
        </w:rPr>
        <w:t>reakcije</w:t>
      </w:r>
      <w:r w:rsidRPr="00BE7BF3">
        <w:rPr>
          <w:rFonts w:ascii="Aptos" w:hAnsi="Aptos"/>
          <w:sz w:val="24"/>
          <w:szCs w:val="24"/>
          <w:lang w:val="hr-HR"/>
        </w:rPr>
        <w:t xml:space="preserve"> koji se</w:t>
      </w:r>
      <w:r w:rsidR="008271C7" w:rsidRPr="00BE7BF3">
        <w:rPr>
          <w:rFonts w:ascii="Aptos" w:hAnsi="Aptos"/>
          <w:sz w:val="24"/>
          <w:szCs w:val="24"/>
          <w:lang w:val="hr-HR"/>
        </w:rPr>
        <w:t xml:space="preserve"> razlikuje od literaturnog izvora.</w:t>
      </w:r>
      <w:r w:rsidR="005153AA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626A28" w:rsidRPr="00BE7BF3">
        <w:rPr>
          <w:rFonts w:ascii="Aptos" w:hAnsi="Aptos"/>
          <w:sz w:val="24"/>
          <w:szCs w:val="24"/>
          <w:lang w:val="hr-HR"/>
        </w:rPr>
        <w:t>Smatra se da je</w:t>
      </w:r>
      <w:r w:rsidR="008271C7" w:rsidRPr="00BE7BF3">
        <w:rPr>
          <w:rFonts w:ascii="Aptos" w:hAnsi="Aptos"/>
          <w:sz w:val="24"/>
          <w:szCs w:val="24"/>
          <w:lang w:val="hr-HR"/>
        </w:rPr>
        <w:t xml:space="preserve"> uzrok stvaranja</w:t>
      </w:r>
      <w:r w:rsidR="00A833CE" w:rsidRPr="00BE7BF3">
        <w:rPr>
          <w:rFonts w:ascii="Aptos" w:hAnsi="Aptos"/>
          <w:sz w:val="24"/>
          <w:szCs w:val="24"/>
          <w:lang w:val="hr-HR"/>
        </w:rPr>
        <w:t xml:space="preserve"> žuto </w:t>
      </w:r>
      <w:r w:rsidR="00626A28" w:rsidRPr="00BE7BF3">
        <w:rPr>
          <w:rFonts w:ascii="Aptos" w:hAnsi="Aptos"/>
          <w:sz w:val="24"/>
          <w:szCs w:val="24"/>
          <w:lang w:val="hr-HR"/>
        </w:rPr>
        <w:t>obojenog spoja nastanak</w:t>
      </w:r>
      <w:r w:rsidR="00A833CE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A833CE" w:rsidRPr="00BE7BF3">
        <w:rPr>
          <w:rFonts w:ascii="Aptos" w:hAnsi="Aptos"/>
          <w:sz w:val="24"/>
          <w:szCs w:val="24"/>
          <w:lang w:val="hr-HR"/>
        </w:rPr>
        <w:t>Schiffove</w:t>
      </w:r>
      <w:proofErr w:type="spellEnd"/>
      <w:r w:rsidR="00A833CE" w:rsidRPr="00BE7BF3">
        <w:rPr>
          <w:rFonts w:ascii="Aptos" w:hAnsi="Aptos"/>
          <w:sz w:val="24"/>
          <w:szCs w:val="24"/>
          <w:lang w:val="hr-HR"/>
        </w:rPr>
        <w:t xml:space="preserve"> baze </w:t>
      </w:r>
      <w:r w:rsidR="00580731" w:rsidRPr="00BE7BF3">
        <w:rPr>
          <w:rFonts w:ascii="Aptos" w:hAnsi="Aptos"/>
          <w:sz w:val="24"/>
          <w:szCs w:val="24"/>
          <w:lang w:val="hr-HR"/>
        </w:rPr>
        <w:t xml:space="preserve">kao </w:t>
      </w:r>
      <w:r w:rsidR="008271C7" w:rsidRPr="00BE7BF3">
        <w:rPr>
          <w:rFonts w:ascii="Aptos" w:hAnsi="Aptos"/>
          <w:sz w:val="24"/>
          <w:szCs w:val="24"/>
          <w:lang w:val="hr-HR"/>
        </w:rPr>
        <w:t>posljedic</w:t>
      </w:r>
      <w:r w:rsidR="00580731" w:rsidRPr="00BE7BF3">
        <w:rPr>
          <w:rFonts w:ascii="Aptos" w:hAnsi="Aptos"/>
          <w:sz w:val="24"/>
          <w:szCs w:val="24"/>
          <w:lang w:val="hr-HR"/>
        </w:rPr>
        <w:t>e</w:t>
      </w:r>
      <w:r w:rsidR="008271C7" w:rsidRPr="00BE7BF3">
        <w:rPr>
          <w:rFonts w:ascii="Aptos" w:hAnsi="Aptos"/>
          <w:sz w:val="24"/>
          <w:szCs w:val="24"/>
          <w:lang w:val="hr-HR"/>
        </w:rPr>
        <w:t xml:space="preserve"> reakcije</w:t>
      </w:r>
      <w:r w:rsidR="003C3F26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A833CE" w:rsidRPr="00BE7BF3">
        <w:rPr>
          <w:rFonts w:ascii="Aptos" w:hAnsi="Aptos"/>
          <w:sz w:val="24"/>
          <w:szCs w:val="24"/>
          <w:lang w:val="hr-HR"/>
        </w:rPr>
        <w:t>monoetanolamina</w:t>
      </w:r>
      <w:proofErr w:type="spellEnd"/>
      <w:r w:rsidR="00A833CE" w:rsidRPr="00BE7BF3">
        <w:rPr>
          <w:rFonts w:ascii="Aptos" w:hAnsi="Aptos"/>
          <w:sz w:val="24"/>
          <w:szCs w:val="24"/>
          <w:lang w:val="hr-HR"/>
        </w:rPr>
        <w:t xml:space="preserve"> (MEA) iz baze proizvoda i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butilfenil</w:t>
      </w:r>
      <w:proofErr w:type="spellEnd"/>
      <w:r w:rsidR="00C242FD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metilpropionala</w:t>
      </w:r>
      <w:proofErr w:type="spellEnd"/>
      <w:r w:rsidR="00B53AB2" w:rsidRPr="00BE7BF3">
        <w:rPr>
          <w:rFonts w:ascii="Aptos" w:hAnsi="Aptos"/>
          <w:sz w:val="24"/>
          <w:szCs w:val="24"/>
          <w:lang w:val="hr-HR"/>
        </w:rPr>
        <w:t xml:space="preserve"> (</w:t>
      </w:r>
      <w:proofErr w:type="spellStart"/>
      <w:r w:rsidR="00B53AB2" w:rsidRPr="00BE7BF3">
        <w:rPr>
          <w:rFonts w:ascii="Aptos" w:hAnsi="Aptos"/>
          <w:sz w:val="24"/>
          <w:szCs w:val="24"/>
          <w:lang w:val="hr-HR"/>
        </w:rPr>
        <w:t>Lilial</w:t>
      </w:r>
      <w:del w:id="16" w:author="Valentina Novački" w:date="2026-03-24T15:02:00Z">
        <w:r w:rsidR="00B53AB2" w:rsidRPr="00BE7BF3" w:rsidDel="009E2D64">
          <w:rPr>
            <w:rFonts w:ascii="Aptos" w:hAnsi="Aptos"/>
            <w:sz w:val="24"/>
            <w:szCs w:val="24"/>
            <w:lang w:val="hr-HR"/>
          </w:rPr>
          <w:delText>-</w:delText>
        </w:r>
      </w:del>
      <w:r w:rsidR="00B53AB2" w:rsidRPr="00BE7BF3">
        <w:rPr>
          <w:rFonts w:ascii="Aptos" w:hAnsi="Aptos"/>
          <w:sz w:val="24"/>
          <w:szCs w:val="24"/>
          <w:lang w:val="hr-HR"/>
        </w:rPr>
        <w:t>a</w:t>
      </w:r>
      <w:proofErr w:type="spellEnd"/>
      <w:r w:rsidR="00B53AB2" w:rsidRPr="00BE7BF3">
        <w:rPr>
          <w:rFonts w:ascii="Aptos" w:hAnsi="Aptos"/>
          <w:sz w:val="24"/>
          <w:szCs w:val="24"/>
          <w:lang w:val="hr-HR"/>
        </w:rPr>
        <w:t xml:space="preserve">), aldehida iz mirisne kompozicije. </w:t>
      </w:r>
    </w:p>
    <w:p w14:paraId="3554F3BF" w14:textId="0EE670AE" w:rsidR="003A6CF2" w:rsidRPr="00BE7BF3" w:rsidRDefault="00B423F7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Ovaj seminar </w:t>
      </w:r>
      <w:r w:rsidR="00A950A1" w:rsidRPr="00BE7BF3">
        <w:rPr>
          <w:rFonts w:ascii="Aptos" w:hAnsi="Aptos"/>
          <w:sz w:val="24"/>
          <w:szCs w:val="24"/>
          <w:lang w:val="hr-HR"/>
        </w:rPr>
        <w:t>uspoređuje dva pristupa problemu:</w:t>
      </w:r>
      <w:r w:rsidR="00A97B7A" w:rsidRPr="00BE7BF3">
        <w:rPr>
          <w:rFonts w:ascii="Aptos" w:hAnsi="Aptos"/>
          <w:sz w:val="24"/>
          <w:szCs w:val="24"/>
          <w:lang w:val="hr-HR"/>
        </w:rPr>
        <w:t xml:space="preserve"> industrijski</w:t>
      </w:r>
      <w:r w:rsidR="003C3F26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A97B7A" w:rsidRPr="00BE7BF3">
        <w:rPr>
          <w:rFonts w:ascii="Aptos" w:hAnsi="Aptos"/>
          <w:sz w:val="24"/>
          <w:szCs w:val="24"/>
          <w:lang w:val="hr-HR"/>
        </w:rPr>
        <w:t xml:space="preserve">i </w:t>
      </w:r>
      <w:r w:rsidR="00976059" w:rsidRPr="00BE7BF3">
        <w:rPr>
          <w:rFonts w:ascii="Aptos" w:hAnsi="Aptos"/>
          <w:sz w:val="24"/>
          <w:szCs w:val="24"/>
          <w:lang w:val="hr-HR"/>
        </w:rPr>
        <w:t>akademski</w:t>
      </w:r>
      <w:del w:id="17" w:author="Valentina Novački" w:date="2026-03-24T15:06:00Z">
        <w:r w:rsidR="00976059" w:rsidRPr="00BE7BF3" w:rsidDel="00984076">
          <w:rPr>
            <w:rFonts w:ascii="Aptos" w:hAnsi="Aptos"/>
            <w:sz w:val="24"/>
            <w:szCs w:val="24"/>
            <w:lang w:val="hr-HR"/>
          </w:rPr>
          <w:delText>m</w:delText>
        </w:r>
      </w:del>
      <w:r w:rsidR="00976059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A950A1" w:rsidRPr="00BE7BF3">
        <w:rPr>
          <w:rFonts w:ascii="Aptos" w:hAnsi="Aptos"/>
          <w:sz w:val="24"/>
          <w:szCs w:val="24"/>
          <w:lang w:val="hr-HR"/>
        </w:rPr>
        <w:t>pristup</w:t>
      </w:r>
      <w:r w:rsidR="00B97D6A" w:rsidRPr="00BE7BF3">
        <w:rPr>
          <w:rFonts w:ascii="Aptos" w:hAnsi="Aptos"/>
          <w:sz w:val="24"/>
          <w:szCs w:val="24"/>
          <w:lang w:val="hr-HR"/>
        </w:rPr>
        <w:t xml:space="preserve">. </w:t>
      </w:r>
      <w:r w:rsidR="005658EF" w:rsidRPr="00BE7BF3">
        <w:rPr>
          <w:rFonts w:ascii="Aptos" w:hAnsi="Aptos"/>
          <w:sz w:val="24"/>
          <w:szCs w:val="24"/>
          <w:lang w:val="hr-HR"/>
        </w:rPr>
        <w:t xml:space="preserve">Industrijski pristup </w:t>
      </w:r>
      <w:r w:rsidR="006E7450" w:rsidRPr="00BE7BF3">
        <w:rPr>
          <w:rFonts w:ascii="Aptos" w:hAnsi="Aptos"/>
          <w:sz w:val="24"/>
          <w:szCs w:val="24"/>
          <w:lang w:val="hr-HR"/>
        </w:rPr>
        <w:t>uključuje optimizaciju formulacije za dobivanje željenih karakteristika proizvoda</w:t>
      </w:r>
      <w:r w:rsidR="00587260" w:rsidRPr="00BE7BF3">
        <w:rPr>
          <w:rFonts w:ascii="Aptos" w:hAnsi="Aptos"/>
          <w:sz w:val="24"/>
          <w:szCs w:val="24"/>
          <w:lang w:val="hr-HR"/>
        </w:rPr>
        <w:t xml:space="preserve">, dok je </w:t>
      </w:r>
      <w:r w:rsidR="00AA0866" w:rsidRPr="00BE7BF3">
        <w:rPr>
          <w:rFonts w:ascii="Aptos" w:hAnsi="Aptos"/>
          <w:sz w:val="24"/>
          <w:szCs w:val="24"/>
          <w:lang w:val="hr-HR"/>
        </w:rPr>
        <w:t xml:space="preserve">akademski </w:t>
      </w:r>
      <w:r w:rsidR="00940173" w:rsidRPr="00BE7BF3">
        <w:rPr>
          <w:rFonts w:ascii="Aptos" w:hAnsi="Aptos"/>
          <w:sz w:val="24"/>
          <w:szCs w:val="24"/>
          <w:lang w:val="hr-HR"/>
        </w:rPr>
        <w:t xml:space="preserve">pristup usmjeren na otkrivanje uzročnika promjene. </w:t>
      </w:r>
      <w:r w:rsidR="00BF503C" w:rsidRPr="00BE7BF3">
        <w:rPr>
          <w:rFonts w:ascii="Aptos" w:hAnsi="Aptos"/>
          <w:sz w:val="24"/>
          <w:szCs w:val="24"/>
          <w:lang w:val="hr-HR"/>
        </w:rPr>
        <w:t xml:space="preserve">Oba </w:t>
      </w:r>
      <w:r w:rsidR="00F72345" w:rsidRPr="00BE7BF3">
        <w:rPr>
          <w:rFonts w:ascii="Aptos" w:hAnsi="Aptos"/>
          <w:sz w:val="24"/>
          <w:szCs w:val="24"/>
          <w:lang w:val="hr-HR"/>
        </w:rPr>
        <w:t>pristupa rezultiraju željenim rješenjima</w:t>
      </w:r>
      <w:r w:rsidR="00691E39" w:rsidRPr="00BE7BF3">
        <w:rPr>
          <w:rFonts w:ascii="Aptos" w:hAnsi="Aptos"/>
          <w:sz w:val="24"/>
          <w:szCs w:val="24"/>
          <w:lang w:val="hr-HR"/>
        </w:rPr>
        <w:t>: i</w:t>
      </w:r>
      <w:r w:rsidR="00F72345" w:rsidRPr="00BE7BF3">
        <w:rPr>
          <w:rFonts w:ascii="Aptos" w:hAnsi="Aptos"/>
          <w:sz w:val="24"/>
          <w:szCs w:val="24"/>
          <w:lang w:val="hr-HR"/>
        </w:rPr>
        <w:t xml:space="preserve">ndustrijski </w:t>
      </w:r>
      <w:r w:rsidR="00587260" w:rsidRPr="00BE7BF3">
        <w:rPr>
          <w:rFonts w:ascii="Aptos" w:hAnsi="Aptos"/>
          <w:sz w:val="24"/>
          <w:szCs w:val="24"/>
          <w:lang w:val="hr-HR"/>
        </w:rPr>
        <w:t xml:space="preserve">pristup, </w:t>
      </w:r>
      <w:r w:rsidR="00F72345" w:rsidRPr="00BE7BF3">
        <w:rPr>
          <w:rFonts w:ascii="Aptos" w:hAnsi="Aptos"/>
          <w:sz w:val="24"/>
          <w:szCs w:val="24"/>
          <w:lang w:val="hr-HR"/>
        </w:rPr>
        <w:t>stabilizacijom proizvoda</w:t>
      </w:r>
      <w:r w:rsidR="00F17C89" w:rsidRPr="00BE7BF3">
        <w:rPr>
          <w:rFonts w:ascii="Aptos" w:hAnsi="Aptos"/>
          <w:sz w:val="24"/>
          <w:szCs w:val="24"/>
          <w:lang w:val="hr-HR"/>
        </w:rPr>
        <w:t xml:space="preserve">, a akademski </w:t>
      </w:r>
      <w:r w:rsidR="00587260" w:rsidRPr="00BE7BF3">
        <w:rPr>
          <w:rFonts w:ascii="Aptos" w:hAnsi="Aptos"/>
          <w:sz w:val="24"/>
          <w:szCs w:val="24"/>
          <w:lang w:val="hr-HR"/>
        </w:rPr>
        <w:t xml:space="preserve">pristup, </w:t>
      </w:r>
      <w:r w:rsidR="00F17C89" w:rsidRPr="00BE7BF3">
        <w:rPr>
          <w:rFonts w:ascii="Aptos" w:hAnsi="Aptos"/>
          <w:sz w:val="24"/>
          <w:szCs w:val="24"/>
          <w:lang w:val="hr-HR"/>
        </w:rPr>
        <w:t xml:space="preserve">identifikacijom odgovornog kemijskog spoja. </w:t>
      </w:r>
    </w:p>
    <w:p w14:paraId="26DA2224" w14:textId="77777777" w:rsidR="007D6D38" w:rsidRDefault="007D6D38" w:rsidP="00EC4695">
      <w:pPr>
        <w:tabs>
          <w:tab w:val="left" w:pos="2148"/>
        </w:tabs>
        <w:rPr>
          <w:lang w:val="hr-HR"/>
        </w:rPr>
      </w:pPr>
    </w:p>
    <w:p w14:paraId="2A601190" w14:textId="77777777" w:rsidR="00BE7BF3" w:rsidRDefault="00BE7BF3" w:rsidP="00EC4695">
      <w:pPr>
        <w:tabs>
          <w:tab w:val="left" w:pos="2148"/>
        </w:tabs>
        <w:rPr>
          <w:lang w:val="hr-HR"/>
        </w:rPr>
      </w:pPr>
    </w:p>
    <w:p w14:paraId="741F561F" w14:textId="77777777" w:rsidR="00BE7BF3" w:rsidRDefault="00BE7BF3" w:rsidP="00EC4695">
      <w:pPr>
        <w:tabs>
          <w:tab w:val="left" w:pos="2148"/>
        </w:tabs>
        <w:rPr>
          <w:lang w:val="hr-HR"/>
        </w:rPr>
      </w:pPr>
    </w:p>
    <w:p w14:paraId="06944FC6" w14:textId="77777777" w:rsidR="00BE7BF3" w:rsidRDefault="00BE7BF3" w:rsidP="00EC4695">
      <w:pPr>
        <w:tabs>
          <w:tab w:val="left" w:pos="2148"/>
        </w:tabs>
        <w:rPr>
          <w:lang w:val="hr-HR"/>
        </w:rPr>
      </w:pPr>
    </w:p>
    <w:p w14:paraId="5CDB35EF" w14:textId="77777777" w:rsidR="00BE7BF3" w:rsidRDefault="00BE7BF3" w:rsidP="00EC4695">
      <w:pPr>
        <w:tabs>
          <w:tab w:val="left" w:pos="2148"/>
        </w:tabs>
        <w:rPr>
          <w:lang w:val="hr-HR"/>
        </w:rPr>
      </w:pPr>
    </w:p>
    <w:p w14:paraId="64DBF862" w14:textId="162D02D4" w:rsidR="00D82BDE" w:rsidRPr="00BE7BF3" w:rsidRDefault="00D82BDE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  <w:r w:rsidRPr="00BE7BF3">
        <w:rPr>
          <w:rFonts w:ascii="Aptos" w:hAnsi="Aptos"/>
          <w:sz w:val="28"/>
          <w:szCs w:val="28"/>
          <w:lang w:val="hr-HR"/>
        </w:rPr>
        <w:lastRenderedPageBreak/>
        <w:t xml:space="preserve">1. </w:t>
      </w:r>
      <w:r w:rsidR="007D6D38" w:rsidRPr="00BE7BF3">
        <w:rPr>
          <w:rFonts w:ascii="Aptos" w:hAnsi="Aptos"/>
          <w:sz w:val="28"/>
          <w:szCs w:val="28"/>
          <w:lang w:val="hr-HR"/>
        </w:rPr>
        <w:t>UVOD</w:t>
      </w:r>
    </w:p>
    <w:p w14:paraId="36243ABB" w14:textId="123FBA48" w:rsidR="00D82BDE" w:rsidRPr="00BE7BF3" w:rsidRDefault="00D82BDE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1.1. Zašto je stabilnost boje važna u komercijalno dostupn</w:t>
      </w:r>
      <w:r w:rsidR="00FC2677" w:rsidRPr="00BE7BF3">
        <w:rPr>
          <w:rFonts w:ascii="Aptos" w:hAnsi="Aptos"/>
          <w:sz w:val="24"/>
          <w:szCs w:val="24"/>
          <w:lang w:val="hr-HR"/>
        </w:rPr>
        <w:t xml:space="preserve">im </w:t>
      </w:r>
      <w:r w:rsidRPr="00BE7BF3">
        <w:rPr>
          <w:rFonts w:ascii="Aptos" w:hAnsi="Aptos"/>
          <w:sz w:val="24"/>
          <w:szCs w:val="24"/>
          <w:lang w:val="hr-HR"/>
        </w:rPr>
        <w:t>proizvo</w:t>
      </w:r>
      <w:r w:rsidR="00FC2677" w:rsidRPr="00BE7BF3">
        <w:rPr>
          <w:rFonts w:ascii="Aptos" w:hAnsi="Aptos"/>
          <w:sz w:val="24"/>
          <w:szCs w:val="24"/>
          <w:lang w:val="hr-HR"/>
        </w:rPr>
        <w:t>dima</w:t>
      </w:r>
      <w:r w:rsidRPr="00BE7BF3">
        <w:rPr>
          <w:rFonts w:ascii="Aptos" w:hAnsi="Aptos"/>
          <w:sz w:val="24"/>
          <w:szCs w:val="24"/>
          <w:lang w:val="hr-HR"/>
        </w:rPr>
        <w:t>?</w:t>
      </w:r>
    </w:p>
    <w:p w14:paraId="5C6A9EA2" w14:textId="35FF70F5" w:rsidR="001D332D" w:rsidRPr="00BE7BF3" w:rsidRDefault="00E5259D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Poveznica funkcij</w:t>
      </w:r>
      <w:r w:rsidR="008E41ED" w:rsidRPr="00BE7BF3">
        <w:rPr>
          <w:rFonts w:ascii="Aptos" w:hAnsi="Aptos"/>
          <w:sz w:val="24"/>
          <w:szCs w:val="24"/>
          <w:lang w:val="hr-HR"/>
        </w:rPr>
        <w:t xml:space="preserve">e proizvoda i odabrane boje pomno je istraživano područje marketinškog interesa. </w:t>
      </w:r>
      <w:r w:rsidR="00BF53F7" w:rsidRPr="00BE7BF3">
        <w:rPr>
          <w:rFonts w:ascii="Aptos" w:hAnsi="Aptos"/>
          <w:sz w:val="24"/>
          <w:szCs w:val="24"/>
          <w:lang w:val="hr-HR"/>
        </w:rPr>
        <w:t>U komercijalno</w:t>
      </w:r>
      <w:r w:rsidR="006D6091" w:rsidRPr="00BE7BF3">
        <w:rPr>
          <w:rFonts w:ascii="Aptos" w:hAnsi="Aptos"/>
          <w:sz w:val="24"/>
          <w:szCs w:val="24"/>
          <w:lang w:val="hr-HR"/>
        </w:rPr>
        <w:t xml:space="preserve">m </w:t>
      </w:r>
      <w:r w:rsidR="00BF53F7" w:rsidRPr="00BE7BF3">
        <w:rPr>
          <w:rFonts w:ascii="Aptos" w:hAnsi="Aptos"/>
          <w:sz w:val="24"/>
          <w:szCs w:val="24"/>
          <w:lang w:val="hr-HR"/>
        </w:rPr>
        <w:t>segmentu HDLD-a</w:t>
      </w:r>
      <w:r w:rsidR="00080DC7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BF53F7" w:rsidRPr="00BE7BF3">
        <w:rPr>
          <w:rFonts w:ascii="Aptos" w:hAnsi="Aptos"/>
          <w:sz w:val="24"/>
          <w:szCs w:val="24"/>
          <w:lang w:val="hr-HR"/>
        </w:rPr>
        <w:t>dominiraju</w:t>
      </w:r>
      <w:r w:rsidR="007A373A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DB4585" w:rsidRPr="00BE7BF3">
        <w:rPr>
          <w:rFonts w:ascii="Aptos" w:hAnsi="Aptos"/>
          <w:sz w:val="24"/>
          <w:szCs w:val="24"/>
          <w:lang w:val="hr-HR"/>
        </w:rPr>
        <w:t>proizvodi u hladnijem dijelu</w:t>
      </w:r>
      <w:r w:rsidR="001D332D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7A373A" w:rsidRPr="00BE7BF3">
        <w:rPr>
          <w:rFonts w:ascii="Aptos" w:hAnsi="Aptos"/>
          <w:sz w:val="24"/>
          <w:szCs w:val="24"/>
          <w:lang w:val="hr-HR"/>
        </w:rPr>
        <w:t>spektra</w:t>
      </w:r>
      <w:r w:rsidR="001D332D" w:rsidRPr="00BE7BF3">
        <w:rPr>
          <w:rFonts w:ascii="Aptos" w:hAnsi="Aptos"/>
          <w:sz w:val="24"/>
          <w:szCs w:val="24"/>
          <w:lang w:val="hr-HR"/>
        </w:rPr>
        <w:t>, pri čemu su p</w:t>
      </w:r>
      <w:r w:rsidR="002B3F0D" w:rsidRPr="00BE7BF3">
        <w:rPr>
          <w:rFonts w:ascii="Aptos" w:hAnsi="Aptos"/>
          <w:sz w:val="24"/>
          <w:szCs w:val="24"/>
          <w:lang w:val="hr-HR"/>
        </w:rPr>
        <w:t xml:space="preserve">roizvodi plave boje najprodavaniji u čitavom segmentu čišćenja. </w:t>
      </w:r>
    </w:p>
    <w:p w14:paraId="434DF892" w14:textId="0CC097A2" w:rsidR="00D82BDE" w:rsidRPr="00BE7BF3" w:rsidRDefault="00F86545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Iako stvaranje Schiffovih baza</w:t>
      </w:r>
      <w:r w:rsidR="00D5458F" w:rsidRPr="00BE7BF3">
        <w:rPr>
          <w:rFonts w:ascii="Aptos" w:hAnsi="Aptos"/>
          <w:sz w:val="24"/>
          <w:szCs w:val="24"/>
          <w:lang w:val="hr-HR"/>
        </w:rPr>
        <w:t xml:space="preserve"> i konjugirani</w:t>
      </w:r>
      <w:r w:rsidR="00E60642" w:rsidRPr="00BE7BF3">
        <w:rPr>
          <w:rFonts w:ascii="Aptos" w:hAnsi="Aptos"/>
          <w:sz w:val="24"/>
          <w:szCs w:val="24"/>
          <w:lang w:val="hr-HR"/>
        </w:rPr>
        <w:t>h</w:t>
      </w:r>
      <w:r w:rsidR="00D5458F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D5458F" w:rsidRPr="00BE7BF3">
        <w:rPr>
          <w:rFonts w:ascii="Aptos" w:hAnsi="Aptos"/>
          <w:sz w:val="24"/>
          <w:szCs w:val="24"/>
          <w:lang w:val="hr-HR"/>
        </w:rPr>
        <w:t>iminskih</w:t>
      </w:r>
      <w:proofErr w:type="spellEnd"/>
      <w:r w:rsidR="00D5458F" w:rsidRPr="00BE7BF3">
        <w:rPr>
          <w:rFonts w:ascii="Aptos" w:hAnsi="Aptos"/>
          <w:sz w:val="24"/>
          <w:szCs w:val="24"/>
          <w:lang w:val="hr-HR"/>
        </w:rPr>
        <w:t xml:space="preserve"> spojeva</w:t>
      </w:r>
      <w:r w:rsidR="003A703C" w:rsidRPr="00BE7BF3">
        <w:rPr>
          <w:rFonts w:ascii="Aptos" w:hAnsi="Aptos"/>
          <w:sz w:val="24"/>
          <w:szCs w:val="24"/>
          <w:lang w:val="hr-HR"/>
        </w:rPr>
        <w:t xml:space="preserve"> dokazano</w:t>
      </w:r>
      <w:r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185F7E" w:rsidRPr="00BE7BF3">
        <w:rPr>
          <w:rFonts w:ascii="Aptos" w:hAnsi="Aptos"/>
          <w:sz w:val="24"/>
          <w:szCs w:val="24"/>
          <w:lang w:val="hr-HR"/>
        </w:rPr>
        <w:t>ne utječe na</w:t>
      </w:r>
      <w:r w:rsidR="003A703C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185F7E" w:rsidRPr="00BE7BF3">
        <w:rPr>
          <w:rFonts w:ascii="Aptos" w:hAnsi="Aptos"/>
          <w:sz w:val="24"/>
          <w:szCs w:val="24"/>
          <w:lang w:val="hr-HR"/>
        </w:rPr>
        <w:t>učinkovitost</w:t>
      </w:r>
      <w:r w:rsidR="006E0DE6" w:rsidRPr="00BE7BF3">
        <w:rPr>
          <w:rFonts w:ascii="Aptos" w:hAnsi="Aptos"/>
          <w:sz w:val="24"/>
          <w:szCs w:val="24"/>
          <w:lang w:val="hr-HR"/>
        </w:rPr>
        <w:t xml:space="preserve"> proizvoda</w:t>
      </w:r>
      <w:r w:rsidR="00185F7E" w:rsidRPr="00BE7BF3">
        <w:rPr>
          <w:rFonts w:ascii="Aptos" w:hAnsi="Aptos"/>
          <w:sz w:val="24"/>
          <w:szCs w:val="24"/>
          <w:lang w:val="hr-HR"/>
        </w:rPr>
        <w:t>, potrošači vidljivu promjenu</w:t>
      </w:r>
      <w:r w:rsidR="00A855DC" w:rsidRPr="00BE7BF3">
        <w:rPr>
          <w:rFonts w:ascii="Aptos" w:hAnsi="Aptos"/>
          <w:sz w:val="24"/>
          <w:szCs w:val="24"/>
          <w:lang w:val="hr-HR"/>
        </w:rPr>
        <w:t xml:space="preserve"> boje</w:t>
      </w:r>
      <w:r w:rsidR="00185F7E" w:rsidRPr="00BE7BF3">
        <w:rPr>
          <w:rFonts w:ascii="Aptos" w:hAnsi="Aptos"/>
          <w:sz w:val="24"/>
          <w:szCs w:val="24"/>
          <w:lang w:val="hr-HR"/>
        </w:rPr>
        <w:t xml:space="preserve"> na policama </w:t>
      </w:r>
      <w:r w:rsidR="00A855DC" w:rsidRPr="00BE7BF3">
        <w:rPr>
          <w:rFonts w:ascii="Aptos" w:hAnsi="Aptos"/>
          <w:sz w:val="24"/>
          <w:szCs w:val="24"/>
          <w:lang w:val="hr-HR"/>
        </w:rPr>
        <w:t xml:space="preserve">poistovjećuju s nestabilnošću čitave formulacije. </w:t>
      </w:r>
      <w:r w:rsidR="0005465F" w:rsidRPr="00BE7BF3">
        <w:rPr>
          <w:rFonts w:ascii="Aptos" w:hAnsi="Aptos"/>
          <w:sz w:val="24"/>
          <w:szCs w:val="24"/>
          <w:lang w:val="hr-HR"/>
        </w:rPr>
        <w:t>Većina proizvođača isključivo iz tog</w:t>
      </w:r>
      <w:r w:rsidR="006B0A66" w:rsidRPr="00BE7BF3">
        <w:rPr>
          <w:rFonts w:ascii="Aptos" w:hAnsi="Aptos"/>
          <w:sz w:val="24"/>
          <w:szCs w:val="24"/>
          <w:lang w:val="hr-HR"/>
        </w:rPr>
        <w:t>a</w:t>
      </w:r>
      <w:r w:rsidR="0005465F" w:rsidRPr="00BE7BF3">
        <w:rPr>
          <w:rFonts w:ascii="Aptos" w:hAnsi="Aptos"/>
          <w:sz w:val="24"/>
          <w:szCs w:val="24"/>
          <w:lang w:val="hr-HR"/>
        </w:rPr>
        <w:t xml:space="preserve"> razloga svoje proizvode stavlja u HDPE ambalažu kako bi </w:t>
      </w:r>
      <w:r w:rsidR="006E0DE6" w:rsidRPr="00BE7BF3">
        <w:rPr>
          <w:rFonts w:ascii="Aptos" w:hAnsi="Aptos"/>
          <w:sz w:val="24"/>
          <w:szCs w:val="24"/>
          <w:lang w:val="hr-HR"/>
        </w:rPr>
        <w:t>prikrili</w:t>
      </w:r>
      <w:r w:rsidR="0005465F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850317" w:rsidRPr="00BE7BF3">
        <w:rPr>
          <w:rFonts w:ascii="Aptos" w:hAnsi="Aptos"/>
          <w:sz w:val="24"/>
          <w:szCs w:val="24"/>
          <w:lang w:val="hr-HR"/>
        </w:rPr>
        <w:t>promjenu</w:t>
      </w:r>
      <w:r w:rsidR="006B0A66" w:rsidRPr="00BE7BF3">
        <w:rPr>
          <w:rFonts w:ascii="Aptos" w:hAnsi="Aptos"/>
          <w:sz w:val="24"/>
          <w:szCs w:val="24"/>
          <w:lang w:val="hr-HR"/>
        </w:rPr>
        <w:t xml:space="preserve"> boje i</w:t>
      </w:r>
      <w:r w:rsidR="004E425E" w:rsidRPr="00BE7BF3">
        <w:rPr>
          <w:rFonts w:ascii="Aptos" w:hAnsi="Aptos"/>
          <w:sz w:val="24"/>
          <w:szCs w:val="24"/>
          <w:lang w:val="hr-HR"/>
        </w:rPr>
        <w:t xml:space="preserve"> time isključ</w:t>
      </w:r>
      <w:r w:rsidR="006E0DE6" w:rsidRPr="00BE7BF3">
        <w:rPr>
          <w:rFonts w:ascii="Aptos" w:hAnsi="Aptos"/>
          <w:sz w:val="24"/>
          <w:szCs w:val="24"/>
          <w:lang w:val="hr-HR"/>
        </w:rPr>
        <w:t>ili</w:t>
      </w:r>
      <w:r w:rsidR="00850317" w:rsidRPr="00BE7BF3">
        <w:rPr>
          <w:rFonts w:ascii="Aptos" w:hAnsi="Aptos"/>
          <w:sz w:val="24"/>
          <w:szCs w:val="24"/>
          <w:lang w:val="hr-HR"/>
        </w:rPr>
        <w:t xml:space="preserve"> prvotnu</w:t>
      </w:r>
      <w:r w:rsidR="004E425E" w:rsidRPr="00BE7BF3">
        <w:rPr>
          <w:rFonts w:ascii="Aptos" w:hAnsi="Aptos"/>
          <w:sz w:val="24"/>
          <w:szCs w:val="24"/>
          <w:lang w:val="hr-HR"/>
        </w:rPr>
        <w:t xml:space="preserve"> potencijalno negativnu</w:t>
      </w:r>
      <w:r w:rsidR="00850317" w:rsidRPr="00BE7BF3">
        <w:rPr>
          <w:rFonts w:ascii="Aptos" w:hAnsi="Aptos"/>
          <w:sz w:val="24"/>
          <w:szCs w:val="24"/>
          <w:lang w:val="hr-HR"/>
        </w:rPr>
        <w:t xml:space="preserve"> reakciju kupc</w:t>
      </w:r>
      <w:r w:rsidR="004E425E" w:rsidRPr="00BE7BF3">
        <w:rPr>
          <w:rFonts w:ascii="Aptos" w:hAnsi="Aptos"/>
          <w:sz w:val="24"/>
          <w:szCs w:val="24"/>
          <w:lang w:val="hr-HR"/>
        </w:rPr>
        <w:t>a</w:t>
      </w:r>
      <w:r w:rsidR="00850317" w:rsidRPr="00BE7BF3">
        <w:rPr>
          <w:rFonts w:ascii="Aptos" w:hAnsi="Aptos"/>
          <w:sz w:val="24"/>
          <w:szCs w:val="24"/>
          <w:lang w:val="hr-HR"/>
        </w:rPr>
        <w:t xml:space="preserve">. </w:t>
      </w:r>
    </w:p>
    <w:p w14:paraId="2418F675" w14:textId="77777777" w:rsidR="001D332D" w:rsidRPr="00BE7BF3" w:rsidRDefault="001D332D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7E9FA57B" w14:textId="603D9984" w:rsidR="004E425E" w:rsidRPr="00BE7BF3" w:rsidRDefault="004E425E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1.2. </w:t>
      </w:r>
      <w:r w:rsidR="00B2591B" w:rsidRPr="00BE7BF3">
        <w:rPr>
          <w:rFonts w:ascii="Aptos" w:hAnsi="Aptos"/>
          <w:sz w:val="24"/>
          <w:szCs w:val="24"/>
          <w:lang w:val="hr-HR"/>
        </w:rPr>
        <w:t xml:space="preserve">Promjena boje tijekom testa </w:t>
      </w:r>
      <w:r w:rsidR="0031789C" w:rsidRPr="00BE7BF3">
        <w:rPr>
          <w:rFonts w:ascii="Aptos" w:hAnsi="Aptos"/>
          <w:sz w:val="24"/>
          <w:szCs w:val="24"/>
          <w:lang w:val="hr-HR"/>
        </w:rPr>
        <w:t xml:space="preserve">stabilnosti i </w:t>
      </w:r>
      <w:r w:rsidR="00B2591B" w:rsidRPr="00BE7BF3">
        <w:rPr>
          <w:rFonts w:ascii="Aptos" w:hAnsi="Aptos"/>
          <w:sz w:val="24"/>
          <w:szCs w:val="24"/>
          <w:lang w:val="hr-HR"/>
        </w:rPr>
        <w:t>skladištenja proizvoda</w:t>
      </w:r>
    </w:p>
    <w:p w14:paraId="248FE748" w14:textId="720A89EE" w:rsidR="00A5174A" w:rsidRPr="00BE7BF3" w:rsidRDefault="00B2591B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Svaka proizvodna kompanija deterdženata provodi </w:t>
      </w:r>
      <w:r w:rsidR="00F13286" w:rsidRPr="00BE7BF3">
        <w:rPr>
          <w:rFonts w:ascii="Aptos" w:hAnsi="Aptos"/>
          <w:sz w:val="24"/>
          <w:szCs w:val="24"/>
          <w:lang w:val="hr-HR"/>
        </w:rPr>
        <w:t>ubrzan</w:t>
      </w:r>
      <w:r w:rsidR="006E0DE6" w:rsidRPr="00BE7BF3">
        <w:rPr>
          <w:rFonts w:ascii="Aptos" w:hAnsi="Aptos"/>
          <w:sz w:val="24"/>
          <w:szCs w:val="24"/>
          <w:lang w:val="hr-HR"/>
        </w:rPr>
        <w:t>i</w:t>
      </w:r>
      <w:r w:rsidR="00F13286" w:rsidRPr="00BE7BF3">
        <w:rPr>
          <w:rFonts w:ascii="Aptos" w:hAnsi="Aptos"/>
          <w:sz w:val="24"/>
          <w:szCs w:val="24"/>
          <w:lang w:val="hr-HR"/>
        </w:rPr>
        <w:t xml:space="preserve"> test</w:t>
      </w:r>
      <w:r w:rsidR="006E0DE6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F13286" w:rsidRPr="00BE7BF3">
        <w:rPr>
          <w:rFonts w:ascii="Aptos" w:hAnsi="Aptos"/>
          <w:sz w:val="24"/>
          <w:szCs w:val="24"/>
          <w:lang w:val="hr-HR"/>
        </w:rPr>
        <w:t xml:space="preserve">stabilnosti proizvoda. </w:t>
      </w:r>
      <w:r w:rsidR="001D332D" w:rsidRPr="00BE7BF3">
        <w:rPr>
          <w:rFonts w:ascii="Aptos" w:hAnsi="Aptos"/>
          <w:sz w:val="24"/>
          <w:szCs w:val="24"/>
          <w:lang w:val="hr-HR"/>
        </w:rPr>
        <w:t>Saponia provodi</w:t>
      </w:r>
      <w:r w:rsidR="00F13286" w:rsidRPr="00BE7BF3">
        <w:rPr>
          <w:rFonts w:ascii="Aptos" w:hAnsi="Aptos"/>
          <w:sz w:val="24"/>
          <w:szCs w:val="24"/>
          <w:lang w:val="hr-HR"/>
        </w:rPr>
        <w:t xml:space="preserve"> test stabilnosti u trajanju od 3 mjeseca, tijekom kojih se obavlja</w:t>
      </w:r>
      <w:r w:rsidR="001D332D" w:rsidRPr="00BE7BF3">
        <w:rPr>
          <w:rFonts w:ascii="Aptos" w:hAnsi="Aptos"/>
          <w:sz w:val="24"/>
          <w:szCs w:val="24"/>
          <w:lang w:val="hr-HR"/>
        </w:rPr>
        <w:t>ju</w:t>
      </w:r>
      <w:r w:rsidR="00F13286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E7675E" w:rsidRPr="00BE7BF3">
        <w:rPr>
          <w:rFonts w:ascii="Aptos" w:hAnsi="Aptos"/>
          <w:sz w:val="24"/>
          <w:szCs w:val="24"/>
          <w:lang w:val="hr-HR"/>
        </w:rPr>
        <w:t>dva pregleda</w:t>
      </w:r>
      <w:r w:rsidR="001D332D" w:rsidRPr="00BE7BF3">
        <w:rPr>
          <w:rFonts w:ascii="Aptos" w:hAnsi="Aptos"/>
          <w:sz w:val="24"/>
          <w:szCs w:val="24"/>
          <w:lang w:val="hr-HR"/>
        </w:rPr>
        <w:t xml:space="preserve"> proizvoda. Prvi pregled </w:t>
      </w:r>
      <w:r w:rsidR="00E7675E" w:rsidRPr="00BE7BF3">
        <w:rPr>
          <w:rFonts w:ascii="Aptos" w:hAnsi="Aptos"/>
          <w:sz w:val="24"/>
          <w:szCs w:val="24"/>
          <w:lang w:val="hr-HR"/>
        </w:rPr>
        <w:t xml:space="preserve">nakon 6 tjedana, a </w:t>
      </w:r>
      <w:r w:rsidR="001D332D" w:rsidRPr="00BE7BF3">
        <w:rPr>
          <w:rFonts w:ascii="Aptos" w:hAnsi="Aptos"/>
          <w:sz w:val="24"/>
          <w:szCs w:val="24"/>
          <w:lang w:val="hr-HR"/>
        </w:rPr>
        <w:t xml:space="preserve">drugi </w:t>
      </w:r>
      <w:r w:rsidR="00E7675E" w:rsidRPr="00BE7BF3">
        <w:rPr>
          <w:rFonts w:ascii="Aptos" w:hAnsi="Aptos"/>
          <w:sz w:val="24"/>
          <w:szCs w:val="24"/>
          <w:lang w:val="hr-HR"/>
        </w:rPr>
        <w:t>pri završetku testa</w:t>
      </w:r>
      <w:r w:rsidR="00FE3752" w:rsidRPr="00BE7BF3">
        <w:rPr>
          <w:rFonts w:ascii="Aptos" w:hAnsi="Aptos"/>
          <w:sz w:val="24"/>
          <w:szCs w:val="24"/>
          <w:lang w:val="hr-HR"/>
        </w:rPr>
        <w:t xml:space="preserve">, nakon 3 mjeseca. </w:t>
      </w:r>
      <w:r w:rsidR="006D2EDB" w:rsidRPr="00BE7BF3">
        <w:rPr>
          <w:rFonts w:ascii="Aptos" w:hAnsi="Aptos"/>
          <w:sz w:val="24"/>
          <w:szCs w:val="24"/>
          <w:lang w:val="hr-HR"/>
        </w:rPr>
        <w:t xml:space="preserve">Missler i suradnici u radu ne </w:t>
      </w:r>
      <w:r w:rsidR="005D0843" w:rsidRPr="00BE7BF3">
        <w:rPr>
          <w:rFonts w:ascii="Aptos" w:hAnsi="Aptos"/>
          <w:sz w:val="24"/>
          <w:szCs w:val="24"/>
          <w:lang w:val="hr-HR"/>
        </w:rPr>
        <w:t xml:space="preserve">pružaju detaljan opis načina testiranja </w:t>
      </w:r>
      <w:r w:rsidR="00BB6E9E" w:rsidRPr="00BE7BF3">
        <w:rPr>
          <w:rFonts w:ascii="Aptos" w:hAnsi="Aptos"/>
          <w:sz w:val="24"/>
          <w:szCs w:val="24"/>
          <w:lang w:val="hr-HR"/>
        </w:rPr>
        <w:t>stabilnosti proizvoda.</w:t>
      </w:r>
    </w:p>
    <w:p w14:paraId="0F03901D" w14:textId="4CA0039E" w:rsidR="00B2591B" w:rsidRPr="00BE7BF3" w:rsidRDefault="00FE3752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Test stabilnosti proizvoda provodi se na 3 </w:t>
      </w:r>
      <w:r w:rsidR="00CE191D" w:rsidRPr="00BE7BF3">
        <w:rPr>
          <w:rFonts w:ascii="Aptos" w:hAnsi="Aptos"/>
          <w:sz w:val="24"/>
          <w:szCs w:val="24"/>
          <w:lang w:val="hr-HR"/>
        </w:rPr>
        <w:t>određene temperature</w:t>
      </w:r>
      <w:r w:rsidR="007A4C78" w:rsidRPr="00BE7BF3">
        <w:rPr>
          <w:rFonts w:ascii="Aptos" w:hAnsi="Aptos"/>
          <w:sz w:val="24"/>
          <w:szCs w:val="24"/>
          <w:lang w:val="hr-HR"/>
        </w:rPr>
        <w:t xml:space="preserve">; sobni uvjeti na UV svjetlosti, 37°C u mraku i 45°C u mraku. </w:t>
      </w:r>
      <w:r w:rsidR="005A0039" w:rsidRPr="00BE7BF3">
        <w:rPr>
          <w:rFonts w:ascii="Aptos" w:hAnsi="Aptos"/>
          <w:sz w:val="24"/>
          <w:szCs w:val="24"/>
          <w:lang w:val="hr-HR"/>
        </w:rPr>
        <w:t xml:space="preserve">Rezultati </w:t>
      </w:r>
      <w:r w:rsidR="001D493D" w:rsidRPr="00BE7BF3">
        <w:rPr>
          <w:rFonts w:ascii="Aptos" w:hAnsi="Aptos"/>
          <w:sz w:val="24"/>
          <w:szCs w:val="24"/>
          <w:lang w:val="hr-HR"/>
        </w:rPr>
        <w:t>testa pri povišenoj</w:t>
      </w:r>
      <w:r w:rsidR="007A4C78" w:rsidRPr="00BE7BF3">
        <w:rPr>
          <w:rFonts w:ascii="Aptos" w:hAnsi="Aptos"/>
          <w:sz w:val="24"/>
          <w:szCs w:val="24"/>
          <w:lang w:val="hr-HR"/>
        </w:rPr>
        <w:t xml:space="preserve"> temperatu</w:t>
      </w:r>
      <w:r w:rsidR="001D493D" w:rsidRPr="00BE7BF3">
        <w:rPr>
          <w:rFonts w:ascii="Aptos" w:hAnsi="Aptos"/>
          <w:sz w:val="24"/>
          <w:szCs w:val="24"/>
          <w:lang w:val="hr-HR"/>
        </w:rPr>
        <w:t>ri</w:t>
      </w:r>
      <w:r w:rsidR="007A4C78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5A0039" w:rsidRPr="00BE7BF3">
        <w:rPr>
          <w:rFonts w:ascii="Aptos" w:hAnsi="Aptos"/>
          <w:sz w:val="24"/>
          <w:szCs w:val="24"/>
          <w:lang w:val="hr-HR"/>
        </w:rPr>
        <w:t>testiranja</w:t>
      </w:r>
      <w:r w:rsidR="00E71325" w:rsidRPr="00BE7BF3">
        <w:rPr>
          <w:rFonts w:ascii="Aptos" w:hAnsi="Aptos"/>
          <w:sz w:val="24"/>
          <w:szCs w:val="24"/>
          <w:lang w:val="hr-HR"/>
        </w:rPr>
        <w:t xml:space="preserve"> od 37°C</w:t>
      </w:r>
      <w:r w:rsidR="000D6F36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064616" w:rsidRPr="00BE7BF3">
        <w:rPr>
          <w:rFonts w:ascii="Aptos" w:hAnsi="Aptos"/>
          <w:sz w:val="24"/>
          <w:szCs w:val="24"/>
          <w:lang w:val="hr-HR"/>
        </w:rPr>
        <w:t>replicira</w:t>
      </w:r>
      <w:r w:rsidR="001D493D" w:rsidRPr="00BE7BF3">
        <w:rPr>
          <w:rFonts w:ascii="Aptos" w:hAnsi="Aptos"/>
          <w:sz w:val="24"/>
          <w:szCs w:val="24"/>
          <w:lang w:val="hr-HR"/>
        </w:rPr>
        <w:t>ju</w:t>
      </w:r>
      <w:r w:rsidR="00064616" w:rsidRPr="00BE7BF3">
        <w:rPr>
          <w:rFonts w:ascii="Aptos" w:hAnsi="Aptos"/>
          <w:sz w:val="24"/>
          <w:szCs w:val="24"/>
          <w:lang w:val="hr-HR"/>
        </w:rPr>
        <w:t xml:space="preserve"> uvjete </w:t>
      </w:r>
      <w:r w:rsidR="00E71325" w:rsidRPr="00BE7BF3">
        <w:rPr>
          <w:rFonts w:ascii="Aptos" w:hAnsi="Aptos"/>
          <w:sz w:val="24"/>
          <w:szCs w:val="24"/>
          <w:lang w:val="hr-HR"/>
        </w:rPr>
        <w:t xml:space="preserve">vijeka trajanja proizvoda pri standardnim uvjetima. </w:t>
      </w:r>
      <w:r w:rsidR="000D6F36" w:rsidRPr="00BE7BF3">
        <w:rPr>
          <w:rFonts w:ascii="Aptos" w:hAnsi="Aptos"/>
          <w:sz w:val="24"/>
          <w:szCs w:val="24"/>
          <w:lang w:val="hr-HR"/>
        </w:rPr>
        <w:t xml:space="preserve">Temperatura od 45°C najčešće se ne uzima u obzir prilikom donošenja konačne odluke o stabilnosti proizvoda, ali daje dobar uvid o potencijalnim </w:t>
      </w:r>
      <w:r w:rsidR="001D493D" w:rsidRPr="00BE7BF3">
        <w:rPr>
          <w:rFonts w:ascii="Aptos" w:hAnsi="Aptos"/>
          <w:sz w:val="24"/>
          <w:szCs w:val="24"/>
          <w:lang w:val="hr-HR"/>
        </w:rPr>
        <w:t xml:space="preserve">daljnjim </w:t>
      </w:r>
      <w:r w:rsidR="00A5174A" w:rsidRPr="00BE7BF3">
        <w:rPr>
          <w:rFonts w:ascii="Aptos" w:hAnsi="Aptos"/>
          <w:sz w:val="24"/>
          <w:szCs w:val="24"/>
          <w:lang w:val="hr-HR"/>
        </w:rPr>
        <w:t>promjenama u proizvodu.</w:t>
      </w:r>
    </w:p>
    <w:p w14:paraId="085D96CA" w14:textId="7AAA6184" w:rsidR="00D42391" w:rsidRPr="00BE7BF3" w:rsidRDefault="00643D5B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Prilikom testa </w:t>
      </w:r>
      <w:r w:rsidR="001D493D" w:rsidRPr="00BE7BF3">
        <w:rPr>
          <w:rFonts w:ascii="Aptos" w:hAnsi="Aptos"/>
          <w:sz w:val="24"/>
          <w:szCs w:val="24"/>
          <w:lang w:val="hr-HR"/>
        </w:rPr>
        <w:t>stabilnosti</w:t>
      </w:r>
      <w:r w:rsidRPr="00BE7BF3">
        <w:rPr>
          <w:rFonts w:ascii="Aptos" w:hAnsi="Aptos"/>
          <w:sz w:val="24"/>
          <w:szCs w:val="24"/>
          <w:lang w:val="hr-HR"/>
        </w:rPr>
        <w:t xml:space="preserve"> Faks Gel</w:t>
      </w:r>
      <w:r w:rsidR="0072374C" w:rsidRPr="00BE7BF3">
        <w:rPr>
          <w:rFonts w:ascii="Aptos" w:hAnsi="Aptos"/>
          <w:sz w:val="24"/>
          <w:szCs w:val="24"/>
          <w:lang w:val="hr-HR"/>
        </w:rPr>
        <w:t xml:space="preserve"> White &amp; Color</w:t>
      </w:r>
      <w:r w:rsidR="001D493D" w:rsidRPr="00BE7BF3">
        <w:rPr>
          <w:rFonts w:ascii="Aptos" w:hAnsi="Aptos"/>
          <w:sz w:val="24"/>
          <w:szCs w:val="24"/>
          <w:lang w:val="hr-HR"/>
        </w:rPr>
        <w:t xml:space="preserve">-a </w:t>
      </w:r>
      <w:r w:rsidR="0072374C" w:rsidRPr="00BE7BF3">
        <w:rPr>
          <w:rFonts w:ascii="Aptos" w:hAnsi="Aptos"/>
          <w:sz w:val="24"/>
          <w:szCs w:val="24"/>
          <w:lang w:val="hr-HR"/>
        </w:rPr>
        <w:t xml:space="preserve">primijećena je značajna promjena boje </w:t>
      </w:r>
      <w:r w:rsidR="000F0456" w:rsidRPr="00BE7BF3">
        <w:rPr>
          <w:rFonts w:ascii="Aptos" w:hAnsi="Aptos"/>
          <w:sz w:val="24"/>
          <w:szCs w:val="24"/>
          <w:lang w:val="hr-HR"/>
        </w:rPr>
        <w:t>iz srednje plave nijanse u smaragdno-zelenu boju već nakon 6 tjedana</w:t>
      </w:r>
      <w:r w:rsidR="001D493D" w:rsidRPr="00BE7BF3">
        <w:rPr>
          <w:rFonts w:ascii="Aptos" w:hAnsi="Aptos"/>
          <w:sz w:val="24"/>
          <w:szCs w:val="24"/>
          <w:lang w:val="hr-HR"/>
        </w:rPr>
        <w:t xml:space="preserve"> testiranja</w:t>
      </w:r>
      <w:r w:rsidR="000F0456" w:rsidRPr="00BE7BF3">
        <w:rPr>
          <w:rFonts w:ascii="Aptos" w:hAnsi="Aptos"/>
          <w:sz w:val="24"/>
          <w:szCs w:val="24"/>
          <w:lang w:val="hr-HR"/>
        </w:rPr>
        <w:t xml:space="preserve">. </w:t>
      </w:r>
      <w:r w:rsidR="009F629C" w:rsidRPr="00BE7BF3">
        <w:rPr>
          <w:rFonts w:ascii="Aptos" w:hAnsi="Aptos"/>
          <w:sz w:val="24"/>
          <w:szCs w:val="24"/>
          <w:lang w:val="hr-HR"/>
        </w:rPr>
        <w:t xml:space="preserve">Unatoč upozorenjima </w:t>
      </w:r>
      <w:r w:rsidR="00116F1A" w:rsidRPr="00BE7BF3">
        <w:rPr>
          <w:rFonts w:ascii="Aptos" w:hAnsi="Aptos"/>
          <w:sz w:val="24"/>
          <w:szCs w:val="24"/>
          <w:lang w:val="hr-HR"/>
        </w:rPr>
        <w:t xml:space="preserve">upućenima </w:t>
      </w:r>
      <w:r w:rsidR="009F629C" w:rsidRPr="00BE7BF3">
        <w:rPr>
          <w:rFonts w:ascii="Aptos" w:hAnsi="Aptos"/>
          <w:sz w:val="24"/>
          <w:szCs w:val="24"/>
          <w:lang w:val="hr-HR"/>
        </w:rPr>
        <w:t xml:space="preserve">Marketinškom </w:t>
      </w:r>
      <w:r w:rsidR="00C41B3E" w:rsidRPr="00BE7BF3">
        <w:rPr>
          <w:rFonts w:ascii="Aptos" w:hAnsi="Aptos"/>
          <w:sz w:val="24"/>
          <w:szCs w:val="24"/>
          <w:lang w:val="hr-HR"/>
        </w:rPr>
        <w:t>odjelu o</w:t>
      </w:r>
      <w:r w:rsidR="000F0456" w:rsidRPr="00BE7BF3">
        <w:rPr>
          <w:rFonts w:ascii="Aptos" w:hAnsi="Aptos"/>
          <w:sz w:val="24"/>
          <w:szCs w:val="24"/>
          <w:lang w:val="hr-HR"/>
        </w:rPr>
        <w:t xml:space="preserve"> problem</w:t>
      </w:r>
      <w:r w:rsidR="00C41B3E" w:rsidRPr="00BE7BF3">
        <w:rPr>
          <w:rFonts w:ascii="Aptos" w:hAnsi="Aptos"/>
          <w:sz w:val="24"/>
          <w:szCs w:val="24"/>
          <w:lang w:val="hr-HR"/>
        </w:rPr>
        <w:t>ima stabilnosti boje proizvoda</w:t>
      </w:r>
      <w:r w:rsidR="000F0456" w:rsidRPr="00BE7BF3">
        <w:rPr>
          <w:rFonts w:ascii="Aptos" w:hAnsi="Aptos"/>
          <w:sz w:val="24"/>
          <w:szCs w:val="24"/>
          <w:lang w:val="hr-HR"/>
        </w:rPr>
        <w:t>,</w:t>
      </w:r>
      <w:r w:rsidR="00C41B3E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116F1A" w:rsidRPr="00BE7BF3">
        <w:rPr>
          <w:rFonts w:ascii="Aptos" w:hAnsi="Aptos"/>
          <w:sz w:val="24"/>
          <w:szCs w:val="24"/>
          <w:lang w:val="hr-HR"/>
        </w:rPr>
        <w:t xml:space="preserve">proizvod je lansiran </w:t>
      </w:r>
      <w:r w:rsidR="00C41B3E" w:rsidRPr="00BE7BF3">
        <w:rPr>
          <w:rFonts w:ascii="Aptos" w:hAnsi="Aptos"/>
          <w:sz w:val="24"/>
          <w:szCs w:val="24"/>
          <w:lang w:val="hr-HR"/>
        </w:rPr>
        <w:t xml:space="preserve">na tržište </w:t>
      </w:r>
      <w:r w:rsidR="000F0456" w:rsidRPr="00BE7BF3">
        <w:rPr>
          <w:rFonts w:ascii="Aptos" w:hAnsi="Aptos"/>
          <w:sz w:val="24"/>
          <w:szCs w:val="24"/>
          <w:lang w:val="hr-HR"/>
        </w:rPr>
        <w:t xml:space="preserve">zbog poželjnih karakteristika pranja. Nakon </w:t>
      </w:r>
      <w:r w:rsidR="00C1694D" w:rsidRPr="00BE7BF3">
        <w:rPr>
          <w:rFonts w:ascii="Aptos" w:hAnsi="Aptos"/>
          <w:sz w:val="24"/>
          <w:szCs w:val="24"/>
          <w:lang w:val="hr-HR"/>
        </w:rPr>
        <w:t>određenog vremena,</w:t>
      </w:r>
      <w:r w:rsidR="000F0456" w:rsidRPr="00BE7BF3">
        <w:rPr>
          <w:rFonts w:ascii="Aptos" w:hAnsi="Aptos"/>
          <w:sz w:val="24"/>
          <w:szCs w:val="24"/>
          <w:lang w:val="hr-HR"/>
        </w:rPr>
        <w:t xml:space="preserve"> primjećuje se stagnacija </w:t>
      </w:r>
      <w:r w:rsidR="007D2540" w:rsidRPr="00BE7BF3">
        <w:rPr>
          <w:rFonts w:ascii="Aptos" w:hAnsi="Aptos"/>
          <w:sz w:val="24"/>
          <w:szCs w:val="24"/>
          <w:lang w:val="hr-HR"/>
        </w:rPr>
        <w:t>prodaje i značajne razlike u boji proizvoda</w:t>
      </w:r>
      <w:r w:rsidR="00C1694D" w:rsidRPr="00BE7BF3">
        <w:rPr>
          <w:rFonts w:ascii="Aptos" w:hAnsi="Aptos"/>
          <w:sz w:val="24"/>
          <w:szCs w:val="24"/>
          <w:lang w:val="hr-HR"/>
        </w:rPr>
        <w:t xml:space="preserve">. </w:t>
      </w:r>
      <w:r w:rsidR="00D00098" w:rsidRPr="00BE7BF3">
        <w:rPr>
          <w:rFonts w:ascii="Aptos" w:hAnsi="Aptos"/>
          <w:sz w:val="24"/>
          <w:szCs w:val="24"/>
          <w:lang w:val="hr-HR"/>
        </w:rPr>
        <w:t xml:space="preserve">Navedena opservacija </w:t>
      </w:r>
      <w:r w:rsidR="008B2FEA" w:rsidRPr="00BE7BF3">
        <w:rPr>
          <w:rFonts w:ascii="Aptos" w:hAnsi="Aptos"/>
          <w:sz w:val="24"/>
          <w:szCs w:val="24"/>
          <w:lang w:val="hr-HR"/>
        </w:rPr>
        <w:t xml:space="preserve">rezultirala je potrebom rješavanja </w:t>
      </w:r>
      <w:r w:rsidR="000C1B65" w:rsidRPr="00BE7BF3">
        <w:rPr>
          <w:rFonts w:ascii="Aptos" w:hAnsi="Aptos"/>
          <w:sz w:val="24"/>
          <w:szCs w:val="24"/>
          <w:lang w:val="hr-HR"/>
        </w:rPr>
        <w:t xml:space="preserve">problema </w:t>
      </w:r>
      <w:r w:rsidR="008B2FEA" w:rsidRPr="00BE7BF3">
        <w:rPr>
          <w:rFonts w:ascii="Aptos" w:hAnsi="Aptos"/>
          <w:sz w:val="24"/>
          <w:szCs w:val="24"/>
          <w:lang w:val="hr-HR"/>
        </w:rPr>
        <w:t>prom</w:t>
      </w:r>
      <w:r w:rsidR="007C0D61" w:rsidRPr="00BE7BF3">
        <w:rPr>
          <w:rFonts w:ascii="Aptos" w:hAnsi="Aptos"/>
          <w:sz w:val="24"/>
          <w:szCs w:val="24"/>
          <w:lang w:val="hr-HR"/>
        </w:rPr>
        <w:t>j</w:t>
      </w:r>
      <w:r w:rsidR="008B2FEA" w:rsidRPr="00BE7BF3">
        <w:rPr>
          <w:rFonts w:ascii="Aptos" w:hAnsi="Aptos"/>
          <w:sz w:val="24"/>
          <w:szCs w:val="24"/>
          <w:lang w:val="hr-HR"/>
        </w:rPr>
        <w:t xml:space="preserve">ene boje. </w:t>
      </w:r>
    </w:p>
    <w:p w14:paraId="4410B069" w14:textId="4C5A3B1B" w:rsidR="007D2540" w:rsidRDefault="001D6192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Prilikom </w:t>
      </w:r>
      <w:r w:rsidR="008B2FEA" w:rsidRPr="00BE7BF3">
        <w:rPr>
          <w:rFonts w:ascii="Aptos" w:hAnsi="Aptos"/>
          <w:sz w:val="24"/>
          <w:szCs w:val="24"/>
          <w:lang w:val="hr-HR"/>
        </w:rPr>
        <w:t>rješavanja</w:t>
      </w:r>
      <w:r w:rsidRPr="00BE7BF3">
        <w:rPr>
          <w:rFonts w:ascii="Aptos" w:hAnsi="Aptos"/>
          <w:sz w:val="24"/>
          <w:szCs w:val="24"/>
          <w:lang w:val="hr-HR"/>
        </w:rPr>
        <w:t xml:space="preserve"> problem</w:t>
      </w:r>
      <w:r w:rsidR="008B2FEA" w:rsidRPr="00BE7BF3">
        <w:rPr>
          <w:rFonts w:ascii="Aptos" w:hAnsi="Aptos"/>
          <w:sz w:val="24"/>
          <w:szCs w:val="24"/>
          <w:lang w:val="hr-HR"/>
        </w:rPr>
        <w:t>a</w:t>
      </w:r>
      <w:r w:rsidRPr="00BE7BF3">
        <w:rPr>
          <w:rFonts w:ascii="Aptos" w:hAnsi="Aptos"/>
          <w:sz w:val="24"/>
          <w:szCs w:val="24"/>
          <w:lang w:val="hr-HR"/>
        </w:rPr>
        <w:t xml:space="preserve">, </w:t>
      </w:r>
      <w:r w:rsidR="00B36CD4" w:rsidRPr="00BE7BF3">
        <w:rPr>
          <w:rFonts w:ascii="Aptos" w:hAnsi="Aptos"/>
          <w:sz w:val="24"/>
          <w:szCs w:val="24"/>
          <w:lang w:val="hr-HR"/>
        </w:rPr>
        <w:t xml:space="preserve">Saponia se </w:t>
      </w:r>
      <w:r w:rsidR="00835C3D" w:rsidRPr="00BE7BF3">
        <w:rPr>
          <w:rFonts w:ascii="Aptos" w:hAnsi="Aptos"/>
          <w:sz w:val="24"/>
          <w:szCs w:val="24"/>
          <w:lang w:val="hr-HR"/>
        </w:rPr>
        <w:t xml:space="preserve">prvenstveno </w:t>
      </w:r>
      <w:r w:rsidR="00B36CD4" w:rsidRPr="00BE7BF3">
        <w:rPr>
          <w:rFonts w:ascii="Aptos" w:hAnsi="Aptos"/>
          <w:sz w:val="24"/>
          <w:szCs w:val="24"/>
          <w:lang w:val="hr-HR"/>
        </w:rPr>
        <w:t xml:space="preserve">orijentira na </w:t>
      </w:r>
      <w:r w:rsidR="00835C3D" w:rsidRPr="00BE7BF3">
        <w:rPr>
          <w:rFonts w:ascii="Aptos" w:hAnsi="Aptos"/>
          <w:sz w:val="24"/>
          <w:szCs w:val="24"/>
          <w:lang w:val="hr-HR"/>
        </w:rPr>
        <w:t xml:space="preserve">rad </w:t>
      </w:r>
      <w:proofErr w:type="spellStart"/>
      <w:r w:rsidR="00835C3D" w:rsidRPr="00BE7BF3">
        <w:rPr>
          <w:rFonts w:ascii="Aptos" w:hAnsi="Aptos"/>
          <w:sz w:val="24"/>
          <w:szCs w:val="24"/>
          <w:lang w:val="hr-HR"/>
        </w:rPr>
        <w:t>Missler</w:t>
      </w:r>
      <w:r w:rsidR="007C0D61" w:rsidRPr="00BE7BF3">
        <w:rPr>
          <w:rFonts w:ascii="Aptos" w:hAnsi="Aptos"/>
          <w:sz w:val="24"/>
          <w:szCs w:val="24"/>
          <w:lang w:val="hr-HR"/>
        </w:rPr>
        <w:t>a</w:t>
      </w:r>
      <w:proofErr w:type="spellEnd"/>
      <w:r w:rsidR="00DD7925" w:rsidRPr="00BE7BF3">
        <w:rPr>
          <w:rFonts w:ascii="Aptos" w:hAnsi="Aptos"/>
          <w:sz w:val="24"/>
          <w:szCs w:val="24"/>
          <w:lang w:val="hr-HR"/>
        </w:rPr>
        <w:t xml:space="preserve">, </w:t>
      </w:r>
      <w:proofErr w:type="spellStart"/>
      <w:r w:rsidR="00DD7925" w:rsidRPr="00BE7BF3">
        <w:rPr>
          <w:rFonts w:ascii="Aptos" w:hAnsi="Aptos"/>
          <w:sz w:val="24"/>
          <w:szCs w:val="24"/>
          <w:lang w:val="hr-HR"/>
        </w:rPr>
        <w:t>Vredevelda</w:t>
      </w:r>
      <w:proofErr w:type="spellEnd"/>
      <w:r w:rsidR="00DD7925" w:rsidRPr="00BE7BF3">
        <w:rPr>
          <w:rFonts w:ascii="Aptos" w:hAnsi="Aptos"/>
          <w:sz w:val="24"/>
          <w:szCs w:val="24"/>
          <w:lang w:val="hr-HR"/>
        </w:rPr>
        <w:t xml:space="preserve">, </w:t>
      </w:r>
      <w:proofErr w:type="spellStart"/>
      <w:r w:rsidR="00DD7925" w:rsidRPr="00BE7BF3">
        <w:rPr>
          <w:rFonts w:ascii="Aptos" w:hAnsi="Aptos"/>
          <w:sz w:val="24"/>
          <w:szCs w:val="24"/>
          <w:lang w:val="hr-HR"/>
        </w:rPr>
        <w:t>Westratea</w:t>
      </w:r>
      <w:proofErr w:type="spellEnd"/>
      <w:r w:rsidR="00DD7925" w:rsidRPr="00BE7BF3">
        <w:rPr>
          <w:rFonts w:ascii="Aptos" w:hAnsi="Aptos"/>
          <w:sz w:val="24"/>
          <w:szCs w:val="24"/>
          <w:lang w:val="hr-HR"/>
        </w:rPr>
        <w:t xml:space="preserve">, Silve i </w:t>
      </w:r>
      <w:proofErr w:type="spellStart"/>
      <w:r w:rsidR="007C0D61" w:rsidRPr="00BE7BF3">
        <w:rPr>
          <w:rFonts w:ascii="Aptos" w:hAnsi="Aptos"/>
          <w:sz w:val="24"/>
          <w:szCs w:val="24"/>
          <w:lang w:val="hr-HR"/>
        </w:rPr>
        <w:t>Bro</w:t>
      </w:r>
      <w:r w:rsidR="00A72CBC" w:rsidRPr="00BE7BF3">
        <w:rPr>
          <w:rFonts w:ascii="Aptos" w:hAnsi="Aptos"/>
          <w:sz w:val="24"/>
          <w:szCs w:val="24"/>
          <w:lang w:val="hr-HR"/>
        </w:rPr>
        <w:t>uwe</w:t>
      </w:r>
      <w:r w:rsidR="007C0D61" w:rsidRPr="00BE7BF3">
        <w:rPr>
          <w:rFonts w:ascii="Aptos" w:hAnsi="Aptos"/>
          <w:sz w:val="24"/>
          <w:szCs w:val="24"/>
          <w:lang w:val="hr-HR"/>
        </w:rPr>
        <w:t>ra</w:t>
      </w:r>
      <w:proofErr w:type="spellEnd"/>
      <w:r w:rsidR="00DD7925" w:rsidRPr="00BE7BF3">
        <w:rPr>
          <w:rFonts w:ascii="Aptos" w:hAnsi="Aptos"/>
          <w:sz w:val="24"/>
          <w:szCs w:val="24"/>
          <w:lang w:val="hr-HR"/>
        </w:rPr>
        <w:t xml:space="preserve"> o istraživanju nes</w:t>
      </w:r>
      <w:r w:rsidR="00BA6CA4" w:rsidRPr="00BE7BF3">
        <w:rPr>
          <w:rFonts w:ascii="Aptos" w:hAnsi="Aptos"/>
          <w:sz w:val="24"/>
          <w:szCs w:val="24"/>
          <w:lang w:val="hr-HR"/>
        </w:rPr>
        <w:t xml:space="preserve">tabilnosti boje u </w:t>
      </w:r>
      <w:r w:rsidR="001D493D" w:rsidRPr="00BE7BF3">
        <w:rPr>
          <w:rFonts w:ascii="Aptos" w:hAnsi="Aptos"/>
          <w:sz w:val="24"/>
          <w:szCs w:val="24"/>
          <w:lang w:val="hr-HR"/>
        </w:rPr>
        <w:t>HDLD proizvodima</w:t>
      </w:r>
      <w:r w:rsidR="00B36CD4" w:rsidRPr="00BE7BF3">
        <w:rPr>
          <w:rFonts w:ascii="Aptos" w:hAnsi="Aptos"/>
          <w:sz w:val="24"/>
          <w:szCs w:val="24"/>
          <w:lang w:val="hr-HR"/>
        </w:rPr>
        <w:t xml:space="preserve"> uz </w:t>
      </w:r>
      <w:r w:rsidR="007E76CA" w:rsidRPr="00BE7BF3">
        <w:rPr>
          <w:rFonts w:ascii="Aptos" w:hAnsi="Aptos"/>
          <w:sz w:val="24"/>
          <w:szCs w:val="24"/>
          <w:lang w:val="hr-HR"/>
        </w:rPr>
        <w:t xml:space="preserve">prilagodbu ideja </w:t>
      </w:r>
      <w:r w:rsidR="00EA4569" w:rsidRPr="00BE7BF3">
        <w:rPr>
          <w:rFonts w:ascii="Aptos" w:hAnsi="Aptos"/>
          <w:sz w:val="24"/>
          <w:szCs w:val="24"/>
          <w:lang w:val="hr-HR"/>
        </w:rPr>
        <w:t xml:space="preserve">iz </w:t>
      </w:r>
      <w:r w:rsidR="007E76CA" w:rsidRPr="00BE7BF3">
        <w:rPr>
          <w:rFonts w:ascii="Aptos" w:hAnsi="Aptos"/>
          <w:sz w:val="24"/>
          <w:szCs w:val="24"/>
          <w:lang w:val="hr-HR"/>
        </w:rPr>
        <w:t xml:space="preserve">rada vlastitim hipotezama. </w:t>
      </w:r>
    </w:p>
    <w:p w14:paraId="4BC22496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63DBFA5B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3AC6F977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540FF14D" w14:textId="77777777" w:rsidR="00BE7BF3" w:rsidRP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15708DD5" w14:textId="73B3893F" w:rsidR="00BA6CA4" w:rsidRPr="00BE7BF3" w:rsidRDefault="006003A7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lastRenderedPageBreak/>
        <w:t>1.3. Hipoteza uzroka problema nestabilnosti boje u Faks Gel White &amp; Color-u</w:t>
      </w:r>
    </w:p>
    <w:p w14:paraId="631016FA" w14:textId="70FE0420" w:rsidR="006003A7" w:rsidRPr="00BE7BF3" w:rsidRDefault="00427EB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Hipoteza o uzroku</w:t>
      </w:r>
      <w:r w:rsidR="001D493D" w:rsidRPr="00BE7BF3">
        <w:rPr>
          <w:rFonts w:ascii="Aptos" w:hAnsi="Aptos"/>
          <w:sz w:val="24"/>
          <w:szCs w:val="24"/>
          <w:lang w:val="hr-HR"/>
        </w:rPr>
        <w:t xml:space="preserve"> promjene boje proizvoda prema</w:t>
      </w:r>
      <w:r w:rsidR="001E5182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EE3AFF" w:rsidRPr="00BE7BF3">
        <w:rPr>
          <w:rFonts w:ascii="Aptos" w:hAnsi="Aptos"/>
          <w:sz w:val="24"/>
          <w:szCs w:val="24"/>
          <w:lang w:val="hr-HR"/>
        </w:rPr>
        <w:t>RKM-</w:t>
      </w:r>
      <w:r w:rsidR="001D493D" w:rsidRPr="00BE7BF3">
        <w:rPr>
          <w:rFonts w:ascii="Aptos" w:hAnsi="Aptos"/>
          <w:sz w:val="24"/>
          <w:szCs w:val="24"/>
          <w:lang w:val="hr-HR"/>
        </w:rPr>
        <w:t>u</w:t>
      </w:r>
      <w:r w:rsidR="00EE3AFF" w:rsidRPr="00BE7BF3">
        <w:rPr>
          <w:rFonts w:ascii="Aptos" w:hAnsi="Aptos"/>
          <w:sz w:val="24"/>
          <w:szCs w:val="24"/>
          <w:lang w:val="hr-HR"/>
        </w:rPr>
        <w:t xml:space="preserve"> (Razvoja i kontrole mirisa Instituta Saponije)</w:t>
      </w:r>
      <w:r w:rsidR="00DD2D68" w:rsidRPr="00BE7BF3">
        <w:rPr>
          <w:rFonts w:ascii="Aptos" w:hAnsi="Aptos"/>
          <w:sz w:val="24"/>
          <w:szCs w:val="24"/>
          <w:lang w:val="hr-HR"/>
        </w:rPr>
        <w:t xml:space="preserve"> je</w:t>
      </w:r>
      <w:r w:rsidR="001D493D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EE3AFF" w:rsidRPr="00BE7BF3">
        <w:rPr>
          <w:rFonts w:ascii="Aptos" w:hAnsi="Aptos"/>
          <w:sz w:val="24"/>
          <w:szCs w:val="24"/>
          <w:lang w:val="hr-HR"/>
        </w:rPr>
        <w:t xml:space="preserve">stvaranje </w:t>
      </w:r>
      <w:proofErr w:type="spellStart"/>
      <w:r w:rsidR="00EE3AFF" w:rsidRPr="00BE7BF3">
        <w:rPr>
          <w:rFonts w:ascii="Aptos" w:hAnsi="Aptos"/>
          <w:sz w:val="24"/>
          <w:szCs w:val="24"/>
          <w:lang w:val="hr-HR"/>
        </w:rPr>
        <w:t>Schiffove</w:t>
      </w:r>
      <w:proofErr w:type="spellEnd"/>
      <w:r w:rsidR="00EE3AFF" w:rsidRPr="00BE7BF3">
        <w:rPr>
          <w:rFonts w:ascii="Aptos" w:hAnsi="Aptos"/>
          <w:sz w:val="24"/>
          <w:szCs w:val="24"/>
          <w:lang w:val="hr-HR"/>
        </w:rPr>
        <w:t xml:space="preserve"> baze </w:t>
      </w:r>
      <w:r w:rsidR="001231FF" w:rsidRPr="00BE7BF3">
        <w:rPr>
          <w:rFonts w:ascii="Aptos" w:hAnsi="Aptos"/>
          <w:sz w:val="24"/>
          <w:szCs w:val="24"/>
          <w:lang w:val="hr-HR"/>
        </w:rPr>
        <w:t xml:space="preserve">između aldehida u mirisnoj kompoziciji (potencijalno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butilfenil</w:t>
      </w:r>
      <w:proofErr w:type="spellEnd"/>
      <w:r w:rsidR="00C242FD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metilpropional</w:t>
      </w:r>
      <w:proofErr w:type="spellEnd"/>
      <w:r w:rsidR="005F0D06" w:rsidRPr="00BE7BF3">
        <w:rPr>
          <w:rFonts w:ascii="Aptos" w:hAnsi="Aptos"/>
          <w:sz w:val="24"/>
          <w:szCs w:val="24"/>
          <w:lang w:val="hr-HR"/>
        </w:rPr>
        <w:t>) i MEA (</w:t>
      </w:r>
      <w:proofErr w:type="spellStart"/>
      <w:r w:rsidR="005F0D06" w:rsidRPr="00BE7BF3">
        <w:rPr>
          <w:rFonts w:ascii="Aptos" w:hAnsi="Aptos"/>
          <w:sz w:val="24"/>
          <w:szCs w:val="24"/>
          <w:lang w:val="hr-HR"/>
        </w:rPr>
        <w:t>monoetanolamina</w:t>
      </w:r>
      <w:proofErr w:type="spellEnd"/>
      <w:r w:rsidR="005F0D06" w:rsidRPr="00BE7BF3">
        <w:rPr>
          <w:rFonts w:ascii="Aptos" w:hAnsi="Aptos"/>
          <w:sz w:val="24"/>
          <w:szCs w:val="24"/>
          <w:lang w:val="hr-HR"/>
        </w:rPr>
        <w:t xml:space="preserve">) u </w:t>
      </w:r>
      <w:r w:rsidR="008566E6" w:rsidRPr="00BE7BF3">
        <w:rPr>
          <w:rFonts w:ascii="Aptos" w:hAnsi="Aptos"/>
          <w:sz w:val="24"/>
          <w:szCs w:val="24"/>
          <w:lang w:val="hr-HR"/>
        </w:rPr>
        <w:t>baznoj formulaciji.</w:t>
      </w:r>
    </w:p>
    <w:p w14:paraId="7CFA3926" w14:textId="58E7A91B" w:rsidR="008566E6" w:rsidRPr="00BE7BF3" w:rsidRDefault="001D493D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Usporedbom s radom</w:t>
      </w:r>
      <w:r w:rsidR="008566E6" w:rsidRPr="00BE7BF3">
        <w:rPr>
          <w:rFonts w:ascii="Aptos" w:hAnsi="Aptos"/>
          <w:sz w:val="24"/>
          <w:szCs w:val="24"/>
          <w:lang w:val="hr-HR"/>
        </w:rPr>
        <w:t xml:space="preserve"> Missler-a i suradnika </w:t>
      </w:r>
      <w:r w:rsidR="0002751C" w:rsidRPr="00BE7BF3">
        <w:rPr>
          <w:rFonts w:ascii="Aptos" w:hAnsi="Aptos"/>
          <w:sz w:val="24"/>
          <w:szCs w:val="24"/>
          <w:lang w:val="hr-HR"/>
        </w:rPr>
        <w:t xml:space="preserve">uočen </w:t>
      </w:r>
      <w:r w:rsidR="00F83CF6" w:rsidRPr="00BE7BF3">
        <w:rPr>
          <w:rFonts w:ascii="Aptos" w:hAnsi="Aptos"/>
          <w:sz w:val="24"/>
          <w:szCs w:val="24"/>
          <w:lang w:val="hr-HR"/>
        </w:rPr>
        <w:t xml:space="preserve">je </w:t>
      </w:r>
      <w:r w:rsidR="00EE2263" w:rsidRPr="00BE7BF3">
        <w:rPr>
          <w:rFonts w:ascii="Aptos" w:hAnsi="Aptos"/>
          <w:sz w:val="24"/>
          <w:szCs w:val="24"/>
          <w:lang w:val="hr-HR"/>
        </w:rPr>
        <w:t>sličan problem</w:t>
      </w:r>
      <w:r w:rsidRPr="00BE7BF3">
        <w:rPr>
          <w:rFonts w:ascii="Aptos" w:hAnsi="Aptos"/>
          <w:sz w:val="24"/>
          <w:szCs w:val="24"/>
          <w:lang w:val="hr-HR"/>
        </w:rPr>
        <w:t>: n</w:t>
      </w:r>
      <w:r w:rsidR="00EE2263" w:rsidRPr="00BE7BF3">
        <w:rPr>
          <w:rFonts w:ascii="Aptos" w:hAnsi="Aptos"/>
          <w:sz w:val="24"/>
          <w:szCs w:val="24"/>
          <w:lang w:val="hr-HR"/>
        </w:rPr>
        <w:t>astajanj</w:t>
      </w:r>
      <w:r w:rsidRPr="00BE7BF3">
        <w:rPr>
          <w:rFonts w:ascii="Aptos" w:hAnsi="Aptos"/>
          <w:sz w:val="24"/>
          <w:szCs w:val="24"/>
          <w:lang w:val="hr-HR"/>
        </w:rPr>
        <w:t>e</w:t>
      </w:r>
      <w:r w:rsidR="00EE2263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D75311" w:rsidRPr="00BE7BF3">
        <w:rPr>
          <w:rFonts w:ascii="Aptos" w:hAnsi="Aptos"/>
          <w:sz w:val="24"/>
          <w:szCs w:val="24"/>
          <w:lang w:val="hr-HR"/>
        </w:rPr>
        <w:t xml:space="preserve">konjugiranih </w:t>
      </w:r>
      <w:proofErr w:type="spellStart"/>
      <w:r w:rsidR="00D75311" w:rsidRPr="00BE7BF3">
        <w:rPr>
          <w:rFonts w:ascii="Aptos" w:hAnsi="Aptos"/>
          <w:sz w:val="24"/>
          <w:szCs w:val="24"/>
          <w:lang w:val="hr-HR"/>
        </w:rPr>
        <w:t>iminskih</w:t>
      </w:r>
      <w:proofErr w:type="spellEnd"/>
      <w:r w:rsidR="00D75311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3D3F41" w:rsidRPr="00BE7BF3">
        <w:rPr>
          <w:rFonts w:ascii="Aptos" w:hAnsi="Aptos"/>
          <w:sz w:val="24"/>
          <w:szCs w:val="24"/>
          <w:lang w:val="hr-HR"/>
        </w:rPr>
        <w:t xml:space="preserve">spojeva (polietilen </w:t>
      </w:r>
      <w:proofErr w:type="spellStart"/>
      <w:r w:rsidR="003D3F41" w:rsidRPr="00BE7BF3">
        <w:rPr>
          <w:rFonts w:ascii="Aptos" w:hAnsi="Aptos"/>
          <w:sz w:val="24"/>
          <w:szCs w:val="24"/>
          <w:lang w:val="hr-HR"/>
        </w:rPr>
        <w:t>imina</w:t>
      </w:r>
      <w:proofErr w:type="spellEnd"/>
      <w:r w:rsidR="003D3F41" w:rsidRPr="00BE7BF3">
        <w:rPr>
          <w:rFonts w:ascii="Aptos" w:hAnsi="Aptos"/>
          <w:sz w:val="24"/>
          <w:szCs w:val="24"/>
          <w:lang w:val="hr-HR"/>
        </w:rPr>
        <w:t xml:space="preserve">) reakcijom </w:t>
      </w:r>
      <w:r w:rsidR="00D06F3F" w:rsidRPr="00BE7BF3">
        <w:rPr>
          <w:rFonts w:ascii="Aptos" w:hAnsi="Aptos"/>
          <w:sz w:val="24"/>
          <w:szCs w:val="24"/>
          <w:lang w:val="hr-HR"/>
        </w:rPr>
        <w:t>metalno-katalizirane oksidativne degradacije TEA</w:t>
      </w:r>
      <w:r w:rsidR="00A30523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D06F3F" w:rsidRPr="00BE7BF3">
        <w:rPr>
          <w:rFonts w:ascii="Aptos" w:hAnsi="Aptos"/>
          <w:sz w:val="24"/>
          <w:szCs w:val="24"/>
          <w:lang w:val="hr-HR"/>
        </w:rPr>
        <w:t>(</w:t>
      </w:r>
      <w:proofErr w:type="spellStart"/>
      <w:r w:rsidR="00D06F3F" w:rsidRPr="00BE7BF3">
        <w:rPr>
          <w:rFonts w:ascii="Aptos" w:hAnsi="Aptos"/>
          <w:sz w:val="24"/>
          <w:szCs w:val="24"/>
          <w:lang w:val="hr-HR"/>
        </w:rPr>
        <w:t>trietanolamina</w:t>
      </w:r>
      <w:proofErr w:type="spellEnd"/>
      <w:r w:rsidR="00D06F3F" w:rsidRPr="00BE7BF3">
        <w:rPr>
          <w:rFonts w:ascii="Aptos" w:hAnsi="Aptos"/>
          <w:sz w:val="24"/>
          <w:szCs w:val="24"/>
          <w:lang w:val="hr-HR"/>
        </w:rPr>
        <w:t>)</w:t>
      </w:r>
      <w:r w:rsidR="00D75311" w:rsidRPr="00BE7BF3">
        <w:rPr>
          <w:rFonts w:ascii="Aptos" w:hAnsi="Aptos"/>
          <w:sz w:val="24"/>
          <w:szCs w:val="24"/>
          <w:lang w:val="hr-HR"/>
        </w:rPr>
        <w:t xml:space="preserve"> te</w:t>
      </w:r>
      <w:r w:rsidR="00276586" w:rsidRPr="00BE7BF3">
        <w:rPr>
          <w:rFonts w:ascii="Aptos" w:hAnsi="Aptos"/>
          <w:sz w:val="24"/>
          <w:szCs w:val="24"/>
          <w:lang w:val="hr-HR"/>
        </w:rPr>
        <w:t xml:space="preserve"> naknadno aldehidno posredovanom </w:t>
      </w:r>
      <w:r w:rsidR="007D688E" w:rsidRPr="00BE7BF3">
        <w:rPr>
          <w:rFonts w:ascii="Aptos" w:hAnsi="Aptos"/>
          <w:sz w:val="24"/>
          <w:szCs w:val="24"/>
          <w:lang w:val="hr-HR"/>
        </w:rPr>
        <w:t xml:space="preserve">formacijom konjugiranih </w:t>
      </w:r>
      <w:proofErr w:type="spellStart"/>
      <w:r w:rsidR="00D75311" w:rsidRPr="00BE7BF3">
        <w:rPr>
          <w:rFonts w:ascii="Aptos" w:hAnsi="Aptos"/>
          <w:sz w:val="24"/>
          <w:szCs w:val="24"/>
          <w:lang w:val="hr-HR"/>
        </w:rPr>
        <w:t>iminskih</w:t>
      </w:r>
      <w:proofErr w:type="spellEnd"/>
      <w:r w:rsidR="00D75311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7D688E" w:rsidRPr="00BE7BF3">
        <w:rPr>
          <w:rFonts w:ascii="Aptos" w:hAnsi="Aptos"/>
          <w:sz w:val="24"/>
          <w:szCs w:val="24"/>
          <w:lang w:val="hr-HR"/>
        </w:rPr>
        <w:t xml:space="preserve">spojeva kao primarnim uzročnicima promjene boje iz plave u </w:t>
      </w:r>
      <w:r w:rsidRPr="00BE7BF3">
        <w:rPr>
          <w:rFonts w:ascii="Aptos" w:hAnsi="Aptos"/>
          <w:sz w:val="24"/>
          <w:szCs w:val="24"/>
          <w:lang w:val="hr-HR"/>
        </w:rPr>
        <w:t>zelenu</w:t>
      </w:r>
      <w:r w:rsidR="007D688E" w:rsidRPr="00BE7BF3">
        <w:rPr>
          <w:rFonts w:ascii="Aptos" w:hAnsi="Aptos"/>
          <w:sz w:val="24"/>
          <w:szCs w:val="24"/>
          <w:lang w:val="hr-HR"/>
        </w:rPr>
        <w:t>.</w:t>
      </w:r>
    </w:p>
    <w:p w14:paraId="35FB845D" w14:textId="369AD83A" w:rsidR="007D688E" w:rsidRDefault="0025531F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Detaljan mehanizam promjene boje na Faks Gel White &amp; Color-u nije u potpunosti razrađen, ali su napravljeni i</w:t>
      </w:r>
      <w:r w:rsidR="001E22E6" w:rsidRPr="00BE7BF3">
        <w:rPr>
          <w:rFonts w:ascii="Aptos" w:hAnsi="Aptos"/>
          <w:sz w:val="24"/>
          <w:szCs w:val="24"/>
          <w:lang w:val="hr-HR"/>
        </w:rPr>
        <w:t>nicijalni testovi potvrde postavljene hipoteze.</w:t>
      </w:r>
    </w:p>
    <w:p w14:paraId="6253A688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313C30D1" w14:textId="77777777" w:rsidR="00BE7BF3" w:rsidRP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0FA947F0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765D8A28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34593D9A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47F3978F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0A83B575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78E912A6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05075F03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2A4B70E3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67237653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6A9505C2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23946100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302293AD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378FD325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67EAF2A7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353E411E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462AA7EB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64C3F410" w14:textId="77777777" w:rsid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</w:p>
    <w:p w14:paraId="01D350EC" w14:textId="47F38862" w:rsidR="000A36D0" w:rsidRPr="00BE7BF3" w:rsidRDefault="000A36D0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  <w:r w:rsidRPr="00BE7BF3">
        <w:rPr>
          <w:rFonts w:ascii="Aptos" w:hAnsi="Aptos"/>
          <w:sz w:val="28"/>
          <w:szCs w:val="28"/>
          <w:lang w:val="hr-HR"/>
        </w:rPr>
        <w:lastRenderedPageBreak/>
        <w:t xml:space="preserve">2. </w:t>
      </w:r>
      <w:proofErr w:type="spellStart"/>
      <w:r w:rsidRPr="00BE7BF3">
        <w:rPr>
          <w:rFonts w:ascii="Aptos" w:hAnsi="Aptos"/>
          <w:sz w:val="28"/>
          <w:szCs w:val="28"/>
          <w:lang w:val="hr-HR"/>
        </w:rPr>
        <w:t>Schiffove</w:t>
      </w:r>
      <w:proofErr w:type="spellEnd"/>
      <w:r w:rsidRPr="00BE7BF3">
        <w:rPr>
          <w:rFonts w:ascii="Aptos" w:hAnsi="Aptos"/>
          <w:sz w:val="28"/>
          <w:szCs w:val="28"/>
          <w:lang w:val="hr-HR"/>
        </w:rPr>
        <w:t xml:space="preserve"> baze i </w:t>
      </w:r>
      <w:r w:rsidR="001D493D" w:rsidRPr="00BE7BF3">
        <w:rPr>
          <w:rFonts w:ascii="Aptos" w:hAnsi="Aptos"/>
          <w:sz w:val="28"/>
          <w:szCs w:val="28"/>
          <w:lang w:val="hr-HR"/>
        </w:rPr>
        <w:t>konjugirani iminski</w:t>
      </w:r>
      <w:r w:rsidRPr="00BE7BF3">
        <w:rPr>
          <w:rFonts w:ascii="Aptos" w:hAnsi="Aptos"/>
          <w:sz w:val="28"/>
          <w:szCs w:val="28"/>
          <w:lang w:val="hr-HR"/>
        </w:rPr>
        <w:t xml:space="preserve"> spojevi</w:t>
      </w:r>
    </w:p>
    <w:p w14:paraId="6D7BA92B" w14:textId="3A3F37E3" w:rsidR="0016356F" w:rsidRPr="00BE7BF3" w:rsidRDefault="0016356F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2.</w:t>
      </w:r>
      <w:r w:rsidR="004F530D" w:rsidRPr="00BE7BF3">
        <w:rPr>
          <w:rFonts w:ascii="Aptos" w:hAnsi="Aptos"/>
          <w:sz w:val="24"/>
          <w:szCs w:val="24"/>
          <w:lang w:val="hr-HR"/>
        </w:rPr>
        <w:t>1</w:t>
      </w:r>
      <w:r w:rsidRPr="00BE7BF3">
        <w:rPr>
          <w:rFonts w:ascii="Aptos" w:hAnsi="Aptos"/>
          <w:sz w:val="24"/>
          <w:szCs w:val="24"/>
          <w:lang w:val="hr-HR"/>
        </w:rPr>
        <w:t xml:space="preserve">.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Schiffove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baze</w:t>
      </w:r>
    </w:p>
    <w:p w14:paraId="6140C405" w14:textId="5CA356BB" w:rsidR="00B00927" w:rsidRPr="00BE7BF3" w:rsidRDefault="003E0472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proofErr w:type="spellStart"/>
      <w:r w:rsidRPr="00BE7BF3">
        <w:rPr>
          <w:rFonts w:ascii="Aptos" w:hAnsi="Aptos"/>
          <w:sz w:val="24"/>
          <w:szCs w:val="24"/>
          <w:lang w:val="hr-HR"/>
        </w:rPr>
        <w:t>Schiffove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baze široka su skupina spojeva koje karakterizira pris</w:t>
      </w:r>
      <w:r w:rsidR="000C0EC9" w:rsidRPr="00BE7BF3">
        <w:rPr>
          <w:rFonts w:ascii="Aptos" w:hAnsi="Aptos"/>
          <w:sz w:val="24"/>
          <w:szCs w:val="24"/>
          <w:lang w:val="hr-HR"/>
        </w:rPr>
        <w:t>utnost</w:t>
      </w:r>
      <w:r w:rsidRPr="00BE7BF3">
        <w:rPr>
          <w:rFonts w:ascii="Aptos" w:hAnsi="Aptos"/>
          <w:sz w:val="24"/>
          <w:szCs w:val="24"/>
          <w:lang w:val="hr-HR"/>
        </w:rPr>
        <w:t xml:space="preserve"> dvostruke </w:t>
      </w:r>
      <w:r w:rsidR="00857292" w:rsidRPr="00BE7BF3">
        <w:rPr>
          <w:rFonts w:ascii="Aptos" w:hAnsi="Aptos"/>
          <w:sz w:val="24"/>
          <w:szCs w:val="24"/>
          <w:lang w:val="hr-HR"/>
        </w:rPr>
        <w:t xml:space="preserve">veze koja povezuje atome ugljika i dušika. </w:t>
      </w:r>
      <w:r w:rsidR="008E0E91" w:rsidRPr="00BE7BF3">
        <w:rPr>
          <w:rFonts w:ascii="Aptos" w:hAnsi="Aptos"/>
          <w:sz w:val="24"/>
          <w:szCs w:val="24"/>
          <w:lang w:val="hr-HR"/>
        </w:rPr>
        <w:t>Prema IUPAC-u, svrstav</w:t>
      </w:r>
      <w:r w:rsidR="003016CC" w:rsidRPr="00BE7BF3">
        <w:rPr>
          <w:rFonts w:ascii="Aptos" w:hAnsi="Aptos"/>
          <w:sz w:val="24"/>
          <w:szCs w:val="24"/>
          <w:lang w:val="hr-HR"/>
        </w:rPr>
        <w:t xml:space="preserve">aju se u </w:t>
      </w:r>
      <w:proofErr w:type="spellStart"/>
      <w:r w:rsidR="003016CC" w:rsidRPr="00BE7BF3">
        <w:rPr>
          <w:rFonts w:ascii="Aptos" w:hAnsi="Aptos"/>
          <w:sz w:val="24"/>
          <w:szCs w:val="24"/>
          <w:lang w:val="hr-HR"/>
        </w:rPr>
        <w:t>imine</w:t>
      </w:r>
      <w:proofErr w:type="spellEnd"/>
      <w:r w:rsidR="002350D9" w:rsidRPr="00BE7BF3">
        <w:rPr>
          <w:rFonts w:ascii="Aptos" w:hAnsi="Aptos"/>
          <w:sz w:val="24"/>
          <w:szCs w:val="24"/>
          <w:lang w:val="hr-HR"/>
        </w:rPr>
        <w:t xml:space="preserve">, </w:t>
      </w:r>
      <w:r w:rsidR="00021C77" w:rsidRPr="00BE7BF3">
        <w:rPr>
          <w:rFonts w:ascii="Aptos" w:hAnsi="Aptos"/>
          <w:sz w:val="24"/>
          <w:szCs w:val="24"/>
          <w:lang w:val="hr-HR"/>
        </w:rPr>
        <w:t>funkcionaln</w:t>
      </w:r>
      <w:r w:rsidR="002350D9" w:rsidRPr="00BE7BF3">
        <w:rPr>
          <w:rFonts w:ascii="Aptos" w:hAnsi="Aptos"/>
          <w:sz w:val="24"/>
          <w:szCs w:val="24"/>
          <w:lang w:val="hr-HR"/>
        </w:rPr>
        <w:t xml:space="preserve">e </w:t>
      </w:r>
      <w:proofErr w:type="spellStart"/>
      <w:r w:rsidR="00021C77" w:rsidRPr="00BE7BF3">
        <w:rPr>
          <w:rFonts w:ascii="Aptos" w:hAnsi="Aptos"/>
          <w:sz w:val="24"/>
          <w:szCs w:val="24"/>
          <w:lang w:val="hr-HR"/>
        </w:rPr>
        <w:t>analo</w:t>
      </w:r>
      <w:r w:rsidR="002350D9" w:rsidRPr="00BE7BF3">
        <w:rPr>
          <w:rFonts w:ascii="Aptos" w:hAnsi="Aptos"/>
          <w:sz w:val="24"/>
          <w:szCs w:val="24"/>
          <w:lang w:val="hr-HR"/>
        </w:rPr>
        <w:t>ge</w:t>
      </w:r>
      <w:proofErr w:type="spellEnd"/>
      <w:r w:rsidR="00021C77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021C77" w:rsidRPr="00BE7BF3">
        <w:rPr>
          <w:rFonts w:ascii="Aptos" w:hAnsi="Aptos"/>
          <w:sz w:val="24"/>
          <w:szCs w:val="24"/>
          <w:lang w:val="hr-HR"/>
        </w:rPr>
        <w:t>karbonilnih</w:t>
      </w:r>
      <w:proofErr w:type="spellEnd"/>
      <w:r w:rsidR="00021C77" w:rsidRPr="00BE7BF3">
        <w:rPr>
          <w:rFonts w:ascii="Aptos" w:hAnsi="Aptos"/>
          <w:sz w:val="24"/>
          <w:szCs w:val="24"/>
          <w:lang w:val="hr-HR"/>
        </w:rPr>
        <w:t xml:space="preserve"> spojeva</w:t>
      </w:r>
      <w:r w:rsidR="002350D9" w:rsidRPr="00BE7BF3">
        <w:rPr>
          <w:rFonts w:ascii="Aptos" w:hAnsi="Aptos"/>
          <w:sz w:val="24"/>
          <w:szCs w:val="24"/>
          <w:lang w:val="hr-HR"/>
        </w:rPr>
        <w:t>, kojima je atom kisika zamijenjen atomom dušika</w:t>
      </w:r>
      <w:r w:rsidR="00EA1097" w:rsidRPr="00BE7BF3">
        <w:rPr>
          <w:rFonts w:ascii="Aptos" w:hAnsi="Aptos"/>
          <w:sz w:val="24"/>
          <w:szCs w:val="24"/>
          <w:lang w:val="hr-HR"/>
        </w:rPr>
        <w:t xml:space="preserve">. (Slika 1.) </w:t>
      </w:r>
      <w:r w:rsidR="00857292" w:rsidRPr="00BE7BF3">
        <w:rPr>
          <w:rFonts w:ascii="Aptos" w:hAnsi="Aptos"/>
          <w:sz w:val="24"/>
          <w:szCs w:val="24"/>
          <w:lang w:val="hr-HR"/>
        </w:rPr>
        <w:t xml:space="preserve">U stvaranju Schiffovih baza mogu sudjelovati brojni </w:t>
      </w:r>
      <w:proofErr w:type="spellStart"/>
      <w:r w:rsidR="00857292" w:rsidRPr="00BE7BF3">
        <w:rPr>
          <w:rFonts w:ascii="Aptos" w:hAnsi="Aptos"/>
          <w:sz w:val="24"/>
          <w:szCs w:val="24"/>
          <w:lang w:val="hr-HR"/>
        </w:rPr>
        <w:t>alkilni</w:t>
      </w:r>
      <w:proofErr w:type="spellEnd"/>
      <w:r w:rsidR="00857292" w:rsidRPr="00BE7BF3">
        <w:rPr>
          <w:rFonts w:ascii="Aptos" w:hAnsi="Aptos"/>
          <w:sz w:val="24"/>
          <w:szCs w:val="24"/>
          <w:lang w:val="hr-HR"/>
        </w:rPr>
        <w:t xml:space="preserve"> ili </w:t>
      </w:r>
      <w:proofErr w:type="spellStart"/>
      <w:r w:rsidR="00857292" w:rsidRPr="00BE7BF3">
        <w:rPr>
          <w:rFonts w:ascii="Aptos" w:hAnsi="Aptos"/>
          <w:sz w:val="24"/>
          <w:szCs w:val="24"/>
          <w:lang w:val="hr-HR"/>
        </w:rPr>
        <w:t>arilni</w:t>
      </w:r>
      <w:proofErr w:type="spellEnd"/>
      <w:r w:rsidR="00857292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857292" w:rsidRPr="00BE7BF3">
        <w:rPr>
          <w:rFonts w:ascii="Aptos" w:hAnsi="Aptos"/>
          <w:sz w:val="24"/>
          <w:szCs w:val="24"/>
          <w:lang w:val="hr-HR"/>
        </w:rPr>
        <w:t>supsti</w:t>
      </w:r>
      <w:r w:rsidR="007B5FE3" w:rsidRPr="00BE7BF3">
        <w:rPr>
          <w:rFonts w:ascii="Aptos" w:hAnsi="Aptos"/>
          <w:sz w:val="24"/>
          <w:szCs w:val="24"/>
          <w:lang w:val="hr-HR"/>
        </w:rPr>
        <w:t>tuenti</w:t>
      </w:r>
      <w:proofErr w:type="spellEnd"/>
      <w:r w:rsidR="007B5FE3" w:rsidRPr="00BE7BF3">
        <w:rPr>
          <w:rFonts w:ascii="Aptos" w:hAnsi="Aptos"/>
          <w:sz w:val="24"/>
          <w:szCs w:val="24"/>
          <w:lang w:val="hr-HR"/>
        </w:rPr>
        <w:t xml:space="preserve">, a ime su dobile prema njemačkom kemičaru, Hugi </w:t>
      </w:r>
      <w:proofErr w:type="spellStart"/>
      <w:r w:rsidR="007B5FE3" w:rsidRPr="00BE7BF3">
        <w:rPr>
          <w:rFonts w:ascii="Aptos" w:hAnsi="Aptos"/>
          <w:sz w:val="24"/>
          <w:szCs w:val="24"/>
          <w:lang w:val="hr-HR"/>
        </w:rPr>
        <w:t>Schiffu</w:t>
      </w:r>
      <w:proofErr w:type="spellEnd"/>
      <w:r w:rsidR="007B5FE3" w:rsidRPr="00BE7BF3">
        <w:rPr>
          <w:rFonts w:ascii="Aptos" w:hAnsi="Aptos"/>
          <w:sz w:val="24"/>
          <w:szCs w:val="24"/>
          <w:lang w:val="hr-HR"/>
        </w:rPr>
        <w:t xml:space="preserve">. </w:t>
      </w:r>
      <w:r w:rsidR="00E8470A" w:rsidRPr="00BE7BF3">
        <w:rPr>
          <w:rFonts w:ascii="Aptos" w:hAnsi="Aptos"/>
          <w:sz w:val="24"/>
          <w:szCs w:val="24"/>
          <w:lang w:val="hr-HR"/>
        </w:rPr>
        <w:t>[3]</w:t>
      </w:r>
      <w:r w:rsidR="00D42E49" w:rsidRPr="00BE7BF3">
        <w:rPr>
          <w:rFonts w:ascii="Aptos" w:hAnsi="Aptos"/>
          <w:sz w:val="24"/>
          <w:szCs w:val="24"/>
          <w:lang w:val="hr-HR"/>
        </w:rPr>
        <w:t xml:space="preserve"> </w:t>
      </w:r>
    </w:p>
    <w:p w14:paraId="6F16C9D0" w14:textId="7D254EE8" w:rsidR="00EA1097" w:rsidRPr="00BE7BF3" w:rsidRDefault="00EA1097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noProof/>
          <w:sz w:val="24"/>
          <w:szCs w:val="24"/>
          <w:lang w:val="hr-HR"/>
        </w:rPr>
        <w:drawing>
          <wp:inline distT="0" distB="0" distL="0" distR="0" wp14:anchorId="1B511D55" wp14:editId="380E1096">
            <wp:extent cx="917381" cy="1030638"/>
            <wp:effectExtent l="0" t="0" r="0" b="0"/>
            <wp:docPr id="440639500" name="Picture 1" descr="A chemical structure with lett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39500" name="Picture 1" descr="A chemical structure with letters and number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3460" cy="103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BEFFB" w14:textId="273B1702" w:rsidR="00F23B9C" w:rsidRPr="00BE7BF3" w:rsidRDefault="00EA1097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Slika</w:t>
      </w:r>
      <w:r w:rsidR="000324EB" w:rsidRPr="00BE7BF3">
        <w:rPr>
          <w:rFonts w:ascii="Aptos" w:hAnsi="Aptos"/>
          <w:sz w:val="24"/>
          <w:szCs w:val="24"/>
          <w:lang w:val="hr-HR"/>
        </w:rPr>
        <w:t xml:space="preserve"> 1. Specifični strukturni fragment karakterističan za </w:t>
      </w:r>
      <w:proofErr w:type="spellStart"/>
      <w:r w:rsidR="000324EB" w:rsidRPr="00BE7BF3">
        <w:rPr>
          <w:rFonts w:ascii="Aptos" w:hAnsi="Aptos"/>
          <w:sz w:val="24"/>
          <w:szCs w:val="24"/>
          <w:lang w:val="hr-HR"/>
        </w:rPr>
        <w:t>Schiffove</w:t>
      </w:r>
      <w:proofErr w:type="spellEnd"/>
      <w:r w:rsidR="000324EB" w:rsidRPr="00BE7BF3">
        <w:rPr>
          <w:rFonts w:ascii="Aptos" w:hAnsi="Aptos"/>
          <w:sz w:val="24"/>
          <w:szCs w:val="24"/>
          <w:lang w:val="hr-HR"/>
        </w:rPr>
        <w:t xml:space="preserve"> baze</w:t>
      </w:r>
      <w:r w:rsidR="008078CC" w:rsidRPr="00BE7BF3">
        <w:rPr>
          <w:rFonts w:ascii="Aptos" w:hAnsi="Aptos"/>
          <w:sz w:val="24"/>
          <w:szCs w:val="24"/>
          <w:lang w:val="hr-HR"/>
        </w:rPr>
        <w:t xml:space="preserve">, gdje su R1, R2 i R3 </w:t>
      </w:r>
      <w:proofErr w:type="spellStart"/>
      <w:r w:rsidR="008078CC" w:rsidRPr="00BE7BF3">
        <w:rPr>
          <w:rFonts w:ascii="Aptos" w:hAnsi="Aptos"/>
          <w:sz w:val="24"/>
          <w:szCs w:val="24"/>
          <w:lang w:val="hr-HR"/>
        </w:rPr>
        <w:t>alkilne</w:t>
      </w:r>
      <w:proofErr w:type="spellEnd"/>
      <w:r w:rsidR="008078CC" w:rsidRPr="00BE7BF3">
        <w:rPr>
          <w:rFonts w:ascii="Aptos" w:hAnsi="Aptos"/>
          <w:sz w:val="24"/>
          <w:szCs w:val="24"/>
          <w:lang w:val="hr-HR"/>
        </w:rPr>
        <w:t xml:space="preserve">, ili češće- </w:t>
      </w:r>
      <w:proofErr w:type="spellStart"/>
      <w:r w:rsidR="008078CC" w:rsidRPr="00BE7BF3">
        <w:rPr>
          <w:rFonts w:ascii="Aptos" w:hAnsi="Aptos"/>
          <w:sz w:val="24"/>
          <w:szCs w:val="24"/>
          <w:lang w:val="hr-HR"/>
        </w:rPr>
        <w:t>arilne</w:t>
      </w:r>
      <w:proofErr w:type="spellEnd"/>
      <w:r w:rsidR="008078CC" w:rsidRPr="00BE7BF3">
        <w:rPr>
          <w:rFonts w:ascii="Aptos" w:hAnsi="Aptos"/>
          <w:sz w:val="24"/>
          <w:szCs w:val="24"/>
          <w:lang w:val="hr-HR"/>
        </w:rPr>
        <w:t xml:space="preserve"> skupine. </w:t>
      </w:r>
      <w:r w:rsidR="00A75D62" w:rsidRPr="00BE7BF3">
        <w:rPr>
          <w:rFonts w:ascii="Aptos" w:hAnsi="Aptos"/>
          <w:sz w:val="24"/>
          <w:szCs w:val="24"/>
          <w:lang w:val="hr-HR"/>
        </w:rPr>
        <w:t>R1 i</w:t>
      </w:r>
      <w:r w:rsidR="00705618" w:rsidRPr="00BE7BF3">
        <w:rPr>
          <w:rFonts w:ascii="Aptos" w:hAnsi="Aptos"/>
          <w:sz w:val="24"/>
          <w:szCs w:val="24"/>
          <w:lang w:val="hr-HR"/>
        </w:rPr>
        <w:t>/ili R2 mogu biti i vodikov atom. [3]</w:t>
      </w:r>
    </w:p>
    <w:p w14:paraId="234C9360" w14:textId="123B15DB" w:rsidR="00194BD9" w:rsidRPr="00BE7BF3" w:rsidRDefault="00194BD9" w:rsidP="00194BD9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proofErr w:type="spellStart"/>
      <w:r w:rsidRPr="00BE7BF3">
        <w:rPr>
          <w:rFonts w:ascii="Aptos" w:hAnsi="Aptos"/>
          <w:sz w:val="24"/>
          <w:szCs w:val="24"/>
          <w:lang w:val="hr-HR"/>
        </w:rPr>
        <w:t>Schiffove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baze nastaju kondenzacijskom reakcijom između aldehida ili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ketona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s primarnim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aminima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.  Mehanizam sinteze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Schiffove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baze odvija se u dva koraka. </w:t>
      </w:r>
      <w:r w:rsidR="0074754F" w:rsidRPr="00BE7BF3">
        <w:rPr>
          <w:rFonts w:ascii="Aptos" w:hAnsi="Aptos"/>
          <w:sz w:val="24"/>
          <w:szCs w:val="24"/>
          <w:lang w:val="hr-HR"/>
        </w:rPr>
        <w:t xml:space="preserve">Prvi korak tvori kiselo-katalizirana </w:t>
      </w:r>
      <w:proofErr w:type="spellStart"/>
      <w:r w:rsidR="0074754F" w:rsidRPr="00BE7BF3">
        <w:rPr>
          <w:rFonts w:ascii="Aptos" w:hAnsi="Aptos"/>
          <w:sz w:val="24"/>
          <w:szCs w:val="24"/>
          <w:lang w:val="hr-HR"/>
        </w:rPr>
        <w:t>nukleofilna</w:t>
      </w:r>
      <w:proofErr w:type="spellEnd"/>
      <w:r w:rsidR="0074754F" w:rsidRPr="00BE7BF3">
        <w:rPr>
          <w:rFonts w:ascii="Aptos" w:hAnsi="Aptos"/>
          <w:sz w:val="24"/>
          <w:szCs w:val="24"/>
          <w:lang w:val="hr-HR"/>
        </w:rPr>
        <w:t xml:space="preserve"> adicija </w:t>
      </w:r>
      <w:proofErr w:type="spellStart"/>
      <w:r w:rsidR="00043169" w:rsidRPr="00BE7BF3">
        <w:rPr>
          <w:rFonts w:ascii="Aptos" w:hAnsi="Aptos"/>
          <w:sz w:val="24"/>
          <w:szCs w:val="24"/>
          <w:lang w:val="hr-HR"/>
        </w:rPr>
        <w:t>amina</w:t>
      </w:r>
      <w:proofErr w:type="spellEnd"/>
      <w:r w:rsidR="00043169" w:rsidRPr="00BE7BF3">
        <w:rPr>
          <w:rFonts w:ascii="Aptos" w:hAnsi="Aptos"/>
          <w:sz w:val="24"/>
          <w:szCs w:val="24"/>
          <w:lang w:val="hr-HR"/>
        </w:rPr>
        <w:t xml:space="preserve"> na </w:t>
      </w:r>
      <w:proofErr w:type="spellStart"/>
      <w:r w:rsidR="00043169" w:rsidRPr="00BE7BF3">
        <w:rPr>
          <w:rFonts w:ascii="Aptos" w:hAnsi="Aptos"/>
          <w:sz w:val="24"/>
          <w:szCs w:val="24"/>
          <w:lang w:val="hr-HR"/>
        </w:rPr>
        <w:t>ka</w:t>
      </w:r>
      <w:r w:rsidR="00B53B9F" w:rsidRPr="00BE7BF3">
        <w:rPr>
          <w:rFonts w:ascii="Aptos" w:hAnsi="Aptos"/>
          <w:sz w:val="24"/>
          <w:szCs w:val="24"/>
          <w:lang w:val="hr-HR"/>
        </w:rPr>
        <w:t>r</w:t>
      </w:r>
      <w:r w:rsidR="00043169" w:rsidRPr="00BE7BF3">
        <w:rPr>
          <w:rFonts w:ascii="Aptos" w:hAnsi="Aptos"/>
          <w:sz w:val="24"/>
          <w:szCs w:val="24"/>
          <w:lang w:val="hr-HR"/>
        </w:rPr>
        <w:t>bonilnu</w:t>
      </w:r>
      <w:proofErr w:type="spellEnd"/>
      <w:r w:rsidR="00043169" w:rsidRPr="00BE7BF3">
        <w:rPr>
          <w:rFonts w:ascii="Aptos" w:hAnsi="Aptos"/>
          <w:sz w:val="24"/>
          <w:szCs w:val="24"/>
          <w:lang w:val="hr-HR"/>
        </w:rPr>
        <w:t xml:space="preserve"> skupinu, dok </w:t>
      </w:r>
      <w:r w:rsidR="000329E5" w:rsidRPr="00BE7BF3">
        <w:rPr>
          <w:rFonts w:ascii="Aptos" w:hAnsi="Aptos"/>
          <w:sz w:val="24"/>
          <w:szCs w:val="24"/>
          <w:lang w:val="hr-HR"/>
        </w:rPr>
        <w:t xml:space="preserve">je drugi korak kiselo-katalizirana </w:t>
      </w:r>
      <w:r w:rsidR="00FF63E1" w:rsidRPr="00BE7BF3">
        <w:rPr>
          <w:rFonts w:ascii="Aptos" w:hAnsi="Aptos"/>
          <w:sz w:val="24"/>
          <w:szCs w:val="24"/>
          <w:lang w:val="hr-HR"/>
        </w:rPr>
        <w:t>dehidracija</w:t>
      </w:r>
      <w:r w:rsidR="00DE3472" w:rsidRPr="00BE7BF3">
        <w:rPr>
          <w:rFonts w:ascii="Aptos" w:hAnsi="Aptos"/>
          <w:sz w:val="24"/>
          <w:szCs w:val="24"/>
          <w:lang w:val="hr-HR"/>
        </w:rPr>
        <w:t xml:space="preserve"> nastalog međuprodukta, </w:t>
      </w:r>
      <w:proofErr w:type="spellStart"/>
      <w:r w:rsidR="00CA6F5F" w:rsidRPr="00BE7BF3">
        <w:rPr>
          <w:rFonts w:ascii="Aptos" w:hAnsi="Aptos"/>
          <w:sz w:val="24"/>
          <w:szCs w:val="24"/>
          <w:lang w:val="hr-HR"/>
        </w:rPr>
        <w:t>karbinolamina</w:t>
      </w:r>
      <w:proofErr w:type="spellEnd"/>
      <w:r w:rsidR="00CA6F5F" w:rsidRPr="00BE7BF3">
        <w:rPr>
          <w:rFonts w:ascii="Aptos" w:hAnsi="Aptos"/>
          <w:sz w:val="24"/>
          <w:szCs w:val="24"/>
          <w:lang w:val="hr-HR"/>
        </w:rPr>
        <w:t>.</w:t>
      </w:r>
      <w:r w:rsidR="005D34C3" w:rsidRPr="00BE7BF3">
        <w:rPr>
          <w:rFonts w:ascii="Aptos" w:hAnsi="Aptos"/>
          <w:sz w:val="24"/>
          <w:szCs w:val="24"/>
          <w:lang w:val="hr-HR"/>
        </w:rPr>
        <w:t xml:space="preserve"> (Slika 2.)</w:t>
      </w:r>
      <w:r w:rsidR="00CA6F5F" w:rsidRPr="00BE7BF3">
        <w:rPr>
          <w:rFonts w:ascii="Aptos" w:hAnsi="Aptos"/>
          <w:sz w:val="24"/>
          <w:szCs w:val="24"/>
          <w:lang w:val="hr-HR"/>
        </w:rPr>
        <w:t xml:space="preserve"> [4]</w:t>
      </w:r>
    </w:p>
    <w:p w14:paraId="4D6AA348" w14:textId="4471BAA8" w:rsidR="005D34C3" w:rsidRPr="00BE7BF3" w:rsidRDefault="005D34C3" w:rsidP="00194BD9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noProof/>
          <w:sz w:val="24"/>
          <w:szCs w:val="24"/>
          <w:lang w:val="hr-HR"/>
        </w:rPr>
        <w:drawing>
          <wp:inline distT="0" distB="0" distL="0" distR="0" wp14:anchorId="5A12A1A3" wp14:editId="3BD84EBE">
            <wp:extent cx="5215179" cy="4026004"/>
            <wp:effectExtent l="0" t="0" r="5080" b="0"/>
            <wp:docPr id="1299779668" name="Picture 1" descr="A diagram of a chemical rea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79668" name="Picture 1" descr="A diagram of a chemical reac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7831" cy="40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A0D2" w14:textId="113A6ECE" w:rsidR="005D34C3" w:rsidRPr="00BE7BF3" w:rsidRDefault="005D34C3" w:rsidP="00194BD9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Slika 2. Mehanizam nastajanja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Schiffove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baze. [4]</w:t>
      </w:r>
    </w:p>
    <w:p w14:paraId="4E89A09C" w14:textId="0BF48688" w:rsidR="00A50E8A" w:rsidRDefault="007E5749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proofErr w:type="spellStart"/>
      <w:r w:rsidRPr="00BE7BF3">
        <w:rPr>
          <w:rFonts w:ascii="Aptos" w:hAnsi="Aptos"/>
          <w:sz w:val="24"/>
          <w:szCs w:val="24"/>
          <w:lang w:val="hr-HR"/>
        </w:rPr>
        <w:lastRenderedPageBreak/>
        <w:t>Schiffove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baze </w:t>
      </w:r>
      <w:r w:rsidR="00A807BF" w:rsidRPr="00BE7BF3">
        <w:rPr>
          <w:rFonts w:ascii="Aptos" w:hAnsi="Aptos"/>
          <w:sz w:val="24"/>
          <w:szCs w:val="24"/>
          <w:lang w:val="hr-HR"/>
        </w:rPr>
        <w:t xml:space="preserve">mogu sudjelovati u reakcijama kao </w:t>
      </w:r>
      <w:proofErr w:type="spellStart"/>
      <w:r w:rsidR="00A807BF" w:rsidRPr="00BE7BF3">
        <w:rPr>
          <w:rFonts w:ascii="Aptos" w:hAnsi="Aptos"/>
          <w:sz w:val="24"/>
          <w:szCs w:val="24"/>
          <w:lang w:val="hr-HR"/>
        </w:rPr>
        <w:t>poli</w:t>
      </w:r>
      <w:r w:rsidR="00685F69" w:rsidRPr="00BE7BF3">
        <w:rPr>
          <w:rFonts w:ascii="Aptos" w:hAnsi="Aptos"/>
          <w:sz w:val="24"/>
          <w:szCs w:val="24"/>
          <w:lang w:val="hr-HR"/>
        </w:rPr>
        <w:t>d</w:t>
      </w:r>
      <w:r w:rsidR="00946CFF" w:rsidRPr="00BE7BF3">
        <w:rPr>
          <w:rFonts w:ascii="Aptos" w:hAnsi="Aptos"/>
          <w:sz w:val="24"/>
          <w:szCs w:val="24"/>
          <w:lang w:val="hr-HR"/>
        </w:rPr>
        <w:t>e</w:t>
      </w:r>
      <w:r w:rsidR="00685F69" w:rsidRPr="00BE7BF3">
        <w:rPr>
          <w:rFonts w:ascii="Aptos" w:hAnsi="Aptos"/>
          <w:sz w:val="24"/>
          <w:szCs w:val="24"/>
          <w:lang w:val="hr-HR"/>
        </w:rPr>
        <w:t>nta</w:t>
      </w:r>
      <w:r w:rsidR="001956E0" w:rsidRPr="00BE7BF3">
        <w:rPr>
          <w:rFonts w:ascii="Aptos" w:hAnsi="Aptos"/>
          <w:sz w:val="24"/>
          <w:szCs w:val="24"/>
          <w:lang w:val="hr-HR"/>
        </w:rPr>
        <w:t>tni</w:t>
      </w:r>
      <w:proofErr w:type="spellEnd"/>
      <w:r w:rsidR="001956E0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1956E0" w:rsidRPr="00BE7BF3">
        <w:rPr>
          <w:rFonts w:ascii="Aptos" w:hAnsi="Aptos"/>
          <w:sz w:val="24"/>
          <w:szCs w:val="24"/>
          <w:lang w:val="hr-HR"/>
        </w:rPr>
        <w:t>ligandi</w:t>
      </w:r>
      <w:proofErr w:type="spellEnd"/>
      <w:r w:rsidR="00B05970" w:rsidRPr="00BE7BF3">
        <w:rPr>
          <w:rFonts w:ascii="Aptos" w:hAnsi="Aptos"/>
          <w:sz w:val="24"/>
          <w:szCs w:val="24"/>
          <w:lang w:val="hr-HR"/>
        </w:rPr>
        <w:t xml:space="preserve"> zbog prisutnosti više </w:t>
      </w:r>
      <w:proofErr w:type="spellStart"/>
      <w:r w:rsidR="00B05970" w:rsidRPr="00BE7BF3">
        <w:rPr>
          <w:rFonts w:ascii="Aptos" w:hAnsi="Aptos"/>
          <w:sz w:val="24"/>
          <w:szCs w:val="24"/>
          <w:lang w:val="hr-HR"/>
        </w:rPr>
        <w:t>donorskih</w:t>
      </w:r>
      <w:proofErr w:type="spellEnd"/>
      <w:r w:rsidR="00B05970" w:rsidRPr="00BE7BF3">
        <w:rPr>
          <w:rFonts w:ascii="Aptos" w:hAnsi="Aptos"/>
          <w:sz w:val="24"/>
          <w:szCs w:val="24"/>
          <w:lang w:val="hr-HR"/>
        </w:rPr>
        <w:t xml:space="preserve"> atoma (najčešće dušika i kisika) te tvoriti </w:t>
      </w:r>
      <w:r w:rsidR="00237CC6" w:rsidRPr="00BE7BF3">
        <w:rPr>
          <w:rFonts w:ascii="Aptos" w:hAnsi="Aptos"/>
          <w:sz w:val="24"/>
          <w:szCs w:val="24"/>
          <w:lang w:val="hr-HR"/>
        </w:rPr>
        <w:t>metalne komplekse s prijelaznim metalima</w:t>
      </w:r>
      <w:r w:rsidR="007D6B1D" w:rsidRPr="00BE7BF3">
        <w:rPr>
          <w:rFonts w:ascii="Aptos" w:hAnsi="Aptos"/>
          <w:sz w:val="24"/>
          <w:szCs w:val="24"/>
          <w:lang w:val="hr-HR"/>
        </w:rPr>
        <w:t>.</w:t>
      </w:r>
    </w:p>
    <w:p w14:paraId="08DD05C6" w14:textId="77777777" w:rsidR="00BE7BF3" w:rsidRP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04DD1E56" w14:textId="5F5EE1DF" w:rsidR="00F9119D" w:rsidRPr="00BE7BF3" w:rsidRDefault="00482D3A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2.</w:t>
      </w:r>
      <w:r w:rsidR="004F530D" w:rsidRPr="00BE7BF3">
        <w:rPr>
          <w:rFonts w:ascii="Aptos" w:hAnsi="Aptos"/>
          <w:sz w:val="24"/>
          <w:szCs w:val="24"/>
          <w:lang w:val="hr-HR"/>
        </w:rPr>
        <w:t>2</w:t>
      </w:r>
      <w:r w:rsidRPr="00BE7BF3">
        <w:rPr>
          <w:rFonts w:ascii="Aptos" w:hAnsi="Aptos"/>
          <w:sz w:val="24"/>
          <w:szCs w:val="24"/>
          <w:lang w:val="hr-HR"/>
        </w:rPr>
        <w:t xml:space="preserve">. </w:t>
      </w:r>
      <w:r w:rsidR="007C3031" w:rsidRPr="00BE7BF3">
        <w:rPr>
          <w:rFonts w:ascii="Aptos" w:hAnsi="Aptos"/>
          <w:sz w:val="24"/>
          <w:szCs w:val="24"/>
          <w:lang w:val="hr-HR"/>
        </w:rPr>
        <w:t>Konjugirani iminski spojevi i PEI</w:t>
      </w:r>
      <w:r w:rsidR="00404F90" w:rsidRPr="00BE7BF3">
        <w:rPr>
          <w:rFonts w:ascii="Aptos" w:hAnsi="Aptos"/>
          <w:sz w:val="24"/>
          <w:szCs w:val="24"/>
          <w:lang w:val="hr-HR"/>
        </w:rPr>
        <w:t xml:space="preserve">/PEI-slični </w:t>
      </w:r>
      <w:r w:rsidR="007A21F7" w:rsidRPr="00BE7BF3">
        <w:rPr>
          <w:rFonts w:ascii="Aptos" w:hAnsi="Aptos"/>
          <w:sz w:val="24"/>
          <w:szCs w:val="24"/>
          <w:lang w:val="hr-HR"/>
        </w:rPr>
        <w:t>spojevi</w:t>
      </w:r>
    </w:p>
    <w:p w14:paraId="2E8C1489" w14:textId="59786E26" w:rsidR="00237CC6" w:rsidRPr="00BE7BF3" w:rsidRDefault="001D526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Konjugirani iminski spojevi predstavljaju pod</w:t>
      </w:r>
      <w:r w:rsidR="0010506D" w:rsidRPr="00BE7BF3">
        <w:rPr>
          <w:rFonts w:ascii="Aptos" w:hAnsi="Aptos"/>
          <w:sz w:val="24"/>
          <w:szCs w:val="24"/>
          <w:lang w:val="hr-HR"/>
        </w:rPr>
        <w:t>s</w:t>
      </w:r>
      <w:r w:rsidRPr="00BE7BF3">
        <w:rPr>
          <w:rFonts w:ascii="Aptos" w:hAnsi="Aptos"/>
          <w:sz w:val="24"/>
          <w:szCs w:val="24"/>
          <w:lang w:val="hr-HR"/>
        </w:rPr>
        <w:t xml:space="preserve">kupinu </w:t>
      </w:r>
      <w:r w:rsidR="00FC5BBA" w:rsidRPr="00BE7BF3">
        <w:rPr>
          <w:rFonts w:ascii="Aptos" w:hAnsi="Aptos"/>
          <w:sz w:val="24"/>
          <w:szCs w:val="24"/>
          <w:lang w:val="hr-HR"/>
        </w:rPr>
        <w:t xml:space="preserve">Schiffovih baza u kojima je </w:t>
      </w:r>
      <w:proofErr w:type="spellStart"/>
      <w:r w:rsidR="00FC5BBA" w:rsidRPr="00BE7BF3">
        <w:rPr>
          <w:rFonts w:ascii="Aptos" w:hAnsi="Aptos"/>
          <w:sz w:val="24"/>
          <w:szCs w:val="24"/>
          <w:lang w:val="hr-HR"/>
        </w:rPr>
        <w:t>iminska</w:t>
      </w:r>
      <w:proofErr w:type="spellEnd"/>
      <w:r w:rsidR="00FC5BBA" w:rsidRPr="00BE7BF3">
        <w:rPr>
          <w:rFonts w:ascii="Aptos" w:hAnsi="Aptos"/>
          <w:sz w:val="24"/>
          <w:szCs w:val="24"/>
          <w:lang w:val="hr-HR"/>
        </w:rPr>
        <w:t xml:space="preserve"> skupina uključena u prošireni </w:t>
      </w:r>
      <w:r w:rsidR="00FC5BBA" w:rsidRPr="00BE7BF3">
        <w:rPr>
          <w:rFonts w:ascii="Aptos" w:hAnsi="Aptos" w:cstheme="minorHAnsi"/>
          <w:sz w:val="24"/>
          <w:szCs w:val="24"/>
          <w:lang w:val="hr-HR"/>
        </w:rPr>
        <w:t>π</w:t>
      </w:r>
      <w:r w:rsidR="00FC5BBA" w:rsidRPr="00BE7BF3">
        <w:rPr>
          <w:rFonts w:ascii="Aptos" w:hAnsi="Aptos"/>
          <w:sz w:val="24"/>
          <w:szCs w:val="24"/>
          <w:lang w:val="hr-HR"/>
        </w:rPr>
        <w:t>-</w:t>
      </w:r>
      <w:r w:rsidR="00BE5AB7" w:rsidRPr="00BE7BF3">
        <w:rPr>
          <w:rFonts w:ascii="Aptos" w:hAnsi="Aptos"/>
          <w:sz w:val="24"/>
          <w:szCs w:val="24"/>
          <w:lang w:val="hr-HR"/>
        </w:rPr>
        <w:t xml:space="preserve">konjugirani </w:t>
      </w:r>
      <w:r w:rsidR="00FC5BBA" w:rsidRPr="00BE7BF3">
        <w:rPr>
          <w:rFonts w:ascii="Aptos" w:hAnsi="Aptos"/>
          <w:sz w:val="24"/>
          <w:szCs w:val="24"/>
          <w:lang w:val="hr-HR"/>
        </w:rPr>
        <w:t>sustav</w:t>
      </w:r>
      <w:r w:rsidR="00BE5AB7" w:rsidRPr="00BE7BF3">
        <w:rPr>
          <w:rFonts w:ascii="Aptos" w:hAnsi="Aptos"/>
          <w:sz w:val="24"/>
          <w:szCs w:val="24"/>
          <w:lang w:val="hr-HR"/>
        </w:rPr>
        <w:t xml:space="preserve">, što značajno utječe na </w:t>
      </w:r>
      <w:r w:rsidR="00326160" w:rsidRPr="00BE7BF3">
        <w:rPr>
          <w:rFonts w:ascii="Aptos" w:hAnsi="Aptos"/>
          <w:sz w:val="24"/>
          <w:szCs w:val="24"/>
          <w:lang w:val="hr-HR"/>
        </w:rPr>
        <w:t xml:space="preserve">njihova </w:t>
      </w:r>
      <w:r w:rsidR="00BE5AB7" w:rsidRPr="00BE7BF3">
        <w:rPr>
          <w:rFonts w:ascii="Aptos" w:hAnsi="Aptos"/>
          <w:sz w:val="24"/>
          <w:szCs w:val="24"/>
          <w:lang w:val="hr-HR"/>
        </w:rPr>
        <w:t>optička svojstva.</w:t>
      </w:r>
      <w:r w:rsidR="0019144C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C242FD" w:rsidRPr="00BE7BF3">
        <w:rPr>
          <w:rFonts w:ascii="Aptos" w:hAnsi="Aptos"/>
          <w:sz w:val="24"/>
          <w:szCs w:val="24"/>
          <w:lang w:val="hr-HR"/>
        </w:rPr>
        <w:t>Prisutnost</w:t>
      </w:r>
      <w:r w:rsidR="0019144C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19144C" w:rsidRPr="00BE7BF3">
        <w:rPr>
          <w:rFonts w:ascii="Aptos" w:hAnsi="Aptos" w:cstheme="minorHAnsi"/>
          <w:sz w:val="24"/>
          <w:szCs w:val="24"/>
          <w:lang w:val="hr-HR"/>
        </w:rPr>
        <w:t>π</w:t>
      </w:r>
      <w:r w:rsidR="0019144C" w:rsidRPr="00BE7BF3">
        <w:rPr>
          <w:rFonts w:ascii="Aptos" w:hAnsi="Aptos"/>
          <w:sz w:val="24"/>
          <w:szCs w:val="24"/>
          <w:lang w:val="hr-HR"/>
        </w:rPr>
        <w:t>-konjugiran</w:t>
      </w:r>
      <w:r w:rsidR="00CD48A1" w:rsidRPr="00BE7BF3">
        <w:rPr>
          <w:rFonts w:ascii="Aptos" w:hAnsi="Aptos"/>
          <w:sz w:val="24"/>
          <w:szCs w:val="24"/>
          <w:lang w:val="hr-HR"/>
        </w:rPr>
        <w:t>og</w:t>
      </w:r>
      <w:r w:rsidR="0019144C" w:rsidRPr="00BE7BF3">
        <w:rPr>
          <w:rFonts w:ascii="Aptos" w:hAnsi="Aptos"/>
          <w:sz w:val="24"/>
          <w:szCs w:val="24"/>
          <w:lang w:val="hr-HR"/>
        </w:rPr>
        <w:t xml:space="preserve"> sustava</w:t>
      </w:r>
      <w:r w:rsidR="00C9022A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CD48A1" w:rsidRPr="00BE7BF3">
        <w:rPr>
          <w:rFonts w:ascii="Aptos" w:hAnsi="Aptos"/>
          <w:sz w:val="24"/>
          <w:szCs w:val="24"/>
          <w:lang w:val="hr-HR"/>
        </w:rPr>
        <w:t>omogućuje ap</w:t>
      </w:r>
      <w:r w:rsidR="00F9577D" w:rsidRPr="00BE7BF3">
        <w:rPr>
          <w:rFonts w:ascii="Aptos" w:hAnsi="Aptos"/>
          <w:sz w:val="24"/>
          <w:szCs w:val="24"/>
          <w:lang w:val="hr-HR"/>
        </w:rPr>
        <w:t>sorpciju elektromagnet</w:t>
      </w:r>
      <w:r w:rsidR="00875C61" w:rsidRPr="00BE7BF3">
        <w:rPr>
          <w:rFonts w:ascii="Aptos" w:hAnsi="Aptos"/>
          <w:sz w:val="24"/>
          <w:szCs w:val="24"/>
          <w:lang w:val="hr-HR"/>
        </w:rPr>
        <w:t xml:space="preserve">skog </w:t>
      </w:r>
      <w:r w:rsidR="00F9577D" w:rsidRPr="00BE7BF3">
        <w:rPr>
          <w:rFonts w:ascii="Aptos" w:hAnsi="Aptos"/>
          <w:sz w:val="24"/>
          <w:szCs w:val="24"/>
          <w:lang w:val="hr-HR"/>
        </w:rPr>
        <w:t>zračenja u vidljivom d</w:t>
      </w:r>
      <w:r w:rsidR="00875C61" w:rsidRPr="00BE7BF3">
        <w:rPr>
          <w:rFonts w:ascii="Aptos" w:hAnsi="Aptos"/>
          <w:sz w:val="24"/>
          <w:szCs w:val="24"/>
          <w:lang w:val="hr-HR"/>
        </w:rPr>
        <w:t>i</w:t>
      </w:r>
      <w:r w:rsidR="00F9577D" w:rsidRPr="00BE7BF3">
        <w:rPr>
          <w:rFonts w:ascii="Aptos" w:hAnsi="Aptos"/>
          <w:sz w:val="24"/>
          <w:szCs w:val="24"/>
          <w:lang w:val="hr-HR"/>
        </w:rPr>
        <w:t>jelu spektra.</w:t>
      </w:r>
      <w:r w:rsidR="00F17B1D" w:rsidRPr="00BE7BF3">
        <w:rPr>
          <w:rFonts w:ascii="Aptos" w:hAnsi="Aptos"/>
          <w:sz w:val="24"/>
          <w:szCs w:val="24"/>
          <w:lang w:val="hr-HR"/>
        </w:rPr>
        <w:t>[3</w:t>
      </w:r>
      <w:r w:rsidR="00505AEB" w:rsidRPr="00BE7BF3">
        <w:rPr>
          <w:rFonts w:ascii="Aptos" w:hAnsi="Aptos"/>
          <w:sz w:val="24"/>
          <w:szCs w:val="24"/>
          <w:lang w:val="hr-HR"/>
        </w:rPr>
        <w:t>,4</w:t>
      </w:r>
      <w:r w:rsidR="00F17B1D" w:rsidRPr="00BE7BF3">
        <w:rPr>
          <w:rFonts w:ascii="Aptos" w:hAnsi="Aptos"/>
          <w:sz w:val="24"/>
          <w:szCs w:val="24"/>
          <w:lang w:val="hr-HR"/>
        </w:rPr>
        <w:t>]</w:t>
      </w:r>
    </w:p>
    <w:p w14:paraId="29B2BD2C" w14:textId="60BFC1F3" w:rsidR="00DD41B1" w:rsidRPr="00BE7BF3" w:rsidRDefault="006849E6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PEI ili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polietilenimini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s</w:t>
      </w:r>
      <w:r w:rsidR="00A26130" w:rsidRPr="00BE7BF3">
        <w:rPr>
          <w:rFonts w:ascii="Aptos" w:hAnsi="Aptos"/>
          <w:sz w:val="24"/>
          <w:szCs w:val="24"/>
          <w:lang w:val="hr-HR"/>
        </w:rPr>
        <w:t>intetički</w:t>
      </w:r>
      <w:r w:rsidR="000F50BC" w:rsidRPr="00BE7BF3">
        <w:rPr>
          <w:rFonts w:ascii="Aptos" w:hAnsi="Aptos"/>
          <w:sz w:val="24"/>
          <w:szCs w:val="24"/>
          <w:lang w:val="hr-HR"/>
        </w:rPr>
        <w:t xml:space="preserve"> su</w:t>
      </w:r>
      <w:r w:rsidR="00A26130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FE7FFC" w:rsidRPr="00BE7BF3">
        <w:rPr>
          <w:rFonts w:ascii="Aptos" w:hAnsi="Aptos"/>
          <w:sz w:val="24"/>
          <w:szCs w:val="24"/>
          <w:lang w:val="hr-HR"/>
        </w:rPr>
        <w:t xml:space="preserve">polimeri </w:t>
      </w:r>
      <w:r w:rsidR="00A26130" w:rsidRPr="00BE7BF3">
        <w:rPr>
          <w:rFonts w:ascii="Aptos" w:hAnsi="Aptos"/>
          <w:sz w:val="24"/>
          <w:szCs w:val="24"/>
          <w:lang w:val="hr-HR"/>
        </w:rPr>
        <w:t xml:space="preserve">koji se sastoje od ponavljajućih </w:t>
      </w:r>
      <w:proofErr w:type="spellStart"/>
      <w:r w:rsidR="005D3505" w:rsidRPr="00BE7BF3">
        <w:rPr>
          <w:rFonts w:ascii="Aptos" w:hAnsi="Aptos"/>
          <w:sz w:val="24"/>
          <w:szCs w:val="24"/>
          <w:lang w:val="hr-HR"/>
        </w:rPr>
        <w:t>etileniminskih</w:t>
      </w:r>
      <w:proofErr w:type="spellEnd"/>
      <w:r w:rsidR="005D3505" w:rsidRPr="00BE7BF3">
        <w:rPr>
          <w:rFonts w:ascii="Aptos" w:hAnsi="Aptos"/>
          <w:sz w:val="24"/>
          <w:szCs w:val="24"/>
          <w:lang w:val="hr-HR"/>
        </w:rPr>
        <w:t xml:space="preserve"> jedinica (-CH2CH2NH-)</w:t>
      </w:r>
      <w:r w:rsidR="009A703F" w:rsidRPr="00BE7BF3">
        <w:rPr>
          <w:rFonts w:ascii="Aptos" w:hAnsi="Aptos"/>
          <w:sz w:val="24"/>
          <w:szCs w:val="24"/>
          <w:lang w:val="hr-HR"/>
        </w:rPr>
        <w:t xml:space="preserve">. U kontekstu deterdženata, </w:t>
      </w:r>
      <w:r w:rsidR="00E011F2" w:rsidRPr="00BE7BF3">
        <w:rPr>
          <w:rFonts w:ascii="Aptos" w:hAnsi="Aptos"/>
          <w:sz w:val="24"/>
          <w:szCs w:val="24"/>
          <w:lang w:val="hr-HR"/>
        </w:rPr>
        <w:t>pod pojmom PEI spojeva često se podrazumijevaju</w:t>
      </w:r>
      <w:r w:rsidR="00375B03" w:rsidRPr="00BE7BF3">
        <w:rPr>
          <w:rFonts w:ascii="Aptos" w:hAnsi="Aptos"/>
          <w:sz w:val="24"/>
          <w:szCs w:val="24"/>
          <w:lang w:val="hr-HR"/>
        </w:rPr>
        <w:t xml:space="preserve"> iminski </w:t>
      </w:r>
      <w:proofErr w:type="spellStart"/>
      <w:r w:rsidR="00375B03" w:rsidRPr="00BE7BF3">
        <w:rPr>
          <w:rFonts w:ascii="Aptos" w:hAnsi="Aptos"/>
          <w:sz w:val="24"/>
          <w:szCs w:val="24"/>
          <w:lang w:val="hr-HR"/>
        </w:rPr>
        <w:t>oligomeri</w:t>
      </w:r>
      <w:proofErr w:type="spellEnd"/>
      <w:r w:rsidR="00375B03" w:rsidRPr="00BE7BF3">
        <w:rPr>
          <w:rFonts w:ascii="Aptos" w:hAnsi="Aptos"/>
          <w:sz w:val="24"/>
          <w:szCs w:val="24"/>
          <w:lang w:val="hr-HR"/>
        </w:rPr>
        <w:t xml:space="preserve"> ili slični PEI-sustavi </w:t>
      </w:r>
      <w:r w:rsidR="004922D2" w:rsidRPr="00BE7BF3">
        <w:rPr>
          <w:rFonts w:ascii="Aptos" w:hAnsi="Aptos"/>
          <w:sz w:val="24"/>
          <w:szCs w:val="24"/>
          <w:lang w:val="hr-HR"/>
        </w:rPr>
        <w:t xml:space="preserve">koji mogu biti konjugirani, a </w:t>
      </w:r>
      <w:r w:rsidR="00375B03" w:rsidRPr="00BE7BF3">
        <w:rPr>
          <w:rFonts w:ascii="Aptos" w:hAnsi="Aptos"/>
          <w:sz w:val="24"/>
          <w:szCs w:val="24"/>
          <w:lang w:val="hr-HR"/>
        </w:rPr>
        <w:t>nast</w:t>
      </w:r>
      <w:r w:rsidR="004922D2" w:rsidRPr="00BE7BF3">
        <w:rPr>
          <w:rFonts w:ascii="Aptos" w:hAnsi="Aptos"/>
          <w:sz w:val="24"/>
          <w:szCs w:val="24"/>
          <w:lang w:val="hr-HR"/>
        </w:rPr>
        <w:t>aju</w:t>
      </w:r>
      <w:r w:rsidR="00375B03" w:rsidRPr="00BE7BF3">
        <w:rPr>
          <w:rFonts w:ascii="Aptos" w:hAnsi="Aptos"/>
          <w:sz w:val="24"/>
          <w:szCs w:val="24"/>
          <w:lang w:val="hr-HR"/>
        </w:rPr>
        <w:t xml:space="preserve"> reakcijom aldehida i </w:t>
      </w:r>
      <w:proofErr w:type="spellStart"/>
      <w:r w:rsidR="00361084" w:rsidRPr="00BE7BF3">
        <w:rPr>
          <w:rFonts w:ascii="Aptos" w:hAnsi="Aptos"/>
          <w:sz w:val="24"/>
          <w:szCs w:val="24"/>
          <w:lang w:val="hr-HR"/>
        </w:rPr>
        <w:t>amina</w:t>
      </w:r>
      <w:proofErr w:type="spellEnd"/>
      <w:r w:rsidR="00361084" w:rsidRPr="00BE7BF3">
        <w:rPr>
          <w:rFonts w:ascii="Aptos" w:hAnsi="Aptos"/>
          <w:sz w:val="24"/>
          <w:szCs w:val="24"/>
          <w:lang w:val="hr-HR"/>
        </w:rPr>
        <w:t xml:space="preserve">. </w:t>
      </w:r>
      <w:r w:rsidR="00B74A0A" w:rsidRPr="00BE7BF3">
        <w:rPr>
          <w:rFonts w:ascii="Aptos" w:hAnsi="Aptos"/>
          <w:sz w:val="24"/>
          <w:szCs w:val="24"/>
          <w:lang w:val="hr-HR"/>
        </w:rPr>
        <w:t>Zbog visokih udjela aminskih skupina,</w:t>
      </w:r>
      <w:r w:rsidR="00C668CA" w:rsidRPr="00BE7BF3">
        <w:rPr>
          <w:rFonts w:ascii="Aptos" w:hAnsi="Aptos"/>
          <w:sz w:val="24"/>
          <w:szCs w:val="24"/>
          <w:lang w:val="hr-HR"/>
        </w:rPr>
        <w:t xml:space="preserve"> pripadaju među</w:t>
      </w:r>
      <w:r w:rsidR="00FA3CBE" w:rsidRPr="00BE7BF3">
        <w:rPr>
          <w:rFonts w:ascii="Aptos" w:hAnsi="Aptos"/>
          <w:sz w:val="24"/>
          <w:szCs w:val="24"/>
          <w:lang w:val="hr-HR"/>
        </w:rPr>
        <w:t xml:space="preserve"> najviše kationski</w:t>
      </w:r>
      <w:r w:rsidR="00C668CA" w:rsidRPr="00BE7BF3">
        <w:rPr>
          <w:rFonts w:ascii="Aptos" w:hAnsi="Aptos"/>
          <w:sz w:val="24"/>
          <w:szCs w:val="24"/>
          <w:lang w:val="hr-HR"/>
        </w:rPr>
        <w:t xml:space="preserve"> nabijene polimere. </w:t>
      </w:r>
    </w:p>
    <w:p w14:paraId="3F80CEA4" w14:textId="26425F92" w:rsidR="00EB430F" w:rsidRPr="00BE7BF3" w:rsidRDefault="00EB430F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Ovisno o </w:t>
      </w:r>
      <w:r w:rsidR="00B84E9F" w:rsidRPr="00BE7BF3">
        <w:rPr>
          <w:rFonts w:ascii="Aptos" w:hAnsi="Aptos"/>
          <w:sz w:val="24"/>
          <w:szCs w:val="24"/>
          <w:lang w:val="hr-HR"/>
        </w:rPr>
        <w:t>metodi, sintezom PEI</w:t>
      </w:r>
      <w:r w:rsidR="00C242FD" w:rsidRPr="00BE7BF3">
        <w:rPr>
          <w:rFonts w:ascii="Aptos" w:hAnsi="Aptos"/>
          <w:sz w:val="24"/>
          <w:szCs w:val="24"/>
          <w:lang w:val="hr-HR"/>
        </w:rPr>
        <w:t xml:space="preserve"> i PEI-slični </w:t>
      </w:r>
      <w:r w:rsidR="00B84E9F" w:rsidRPr="00BE7BF3">
        <w:rPr>
          <w:rFonts w:ascii="Aptos" w:hAnsi="Aptos"/>
          <w:sz w:val="24"/>
          <w:szCs w:val="24"/>
          <w:lang w:val="hr-HR"/>
        </w:rPr>
        <w:t>spojevi mogu nastati u razgranato</w:t>
      </w:r>
      <w:r w:rsidR="00FD3364" w:rsidRPr="00BE7BF3">
        <w:rPr>
          <w:rFonts w:ascii="Aptos" w:hAnsi="Aptos"/>
          <w:sz w:val="24"/>
          <w:szCs w:val="24"/>
          <w:lang w:val="hr-HR"/>
        </w:rPr>
        <w:t>j</w:t>
      </w:r>
      <w:r w:rsidR="00B84E9F" w:rsidRPr="00BE7BF3">
        <w:rPr>
          <w:rFonts w:ascii="Aptos" w:hAnsi="Aptos"/>
          <w:sz w:val="24"/>
          <w:szCs w:val="24"/>
          <w:lang w:val="hr-HR"/>
        </w:rPr>
        <w:t xml:space="preserve"> ili </w:t>
      </w:r>
      <w:r w:rsidR="00A5400E" w:rsidRPr="00BE7BF3">
        <w:rPr>
          <w:rFonts w:ascii="Aptos" w:hAnsi="Aptos"/>
          <w:sz w:val="24"/>
          <w:szCs w:val="24"/>
          <w:lang w:val="hr-HR"/>
        </w:rPr>
        <w:t>linearnoj</w:t>
      </w:r>
      <w:r w:rsidR="00FD3364" w:rsidRPr="00BE7BF3">
        <w:rPr>
          <w:rFonts w:ascii="Aptos" w:hAnsi="Aptos"/>
          <w:sz w:val="24"/>
          <w:szCs w:val="24"/>
          <w:lang w:val="hr-HR"/>
        </w:rPr>
        <w:t xml:space="preserve"> formi. Razgranati PEI</w:t>
      </w:r>
      <w:r w:rsidR="00C242FD" w:rsidRPr="00BE7BF3">
        <w:rPr>
          <w:rFonts w:ascii="Aptos" w:hAnsi="Aptos"/>
          <w:sz w:val="24"/>
          <w:szCs w:val="24"/>
          <w:lang w:val="hr-HR"/>
        </w:rPr>
        <w:t xml:space="preserve"> i PEI-slični</w:t>
      </w:r>
      <w:r w:rsidR="00FD3364" w:rsidRPr="00BE7BF3">
        <w:rPr>
          <w:rFonts w:ascii="Aptos" w:hAnsi="Aptos"/>
          <w:sz w:val="24"/>
          <w:szCs w:val="24"/>
          <w:lang w:val="hr-HR"/>
        </w:rPr>
        <w:t xml:space="preserve"> spojevi </w:t>
      </w:r>
      <w:r w:rsidR="003E71B7" w:rsidRPr="00BE7BF3">
        <w:rPr>
          <w:rFonts w:ascii="Aptos" w:hAnsi="Aptos"/>
          <w:sz w:val="24"/>
          <w:szCs w:val="24"/>
          <w:lang w:val="hr-HR"/>
        </w:rPr>
        <w:t>sastoje se od primarni</w:t>
      </w:r>
      <w:r w:rsidR="0059775C" w:rsidRPr="00BE7BF3">
        <w:rPr>
          <w:rFonts w:ascii="Aptos" w:hAnsi="Aptos"/>
          <w:sz w:val="24"/>
          <w:szCs w:val="24"/>
          <w:lang w:val="hr-HR"/>
        </w:rPr>
        <w:t>h</w:t>
      </w:r>
      <w:r w:rsidR="003E71B7" w:rsidRPr="00BE7BF3">
        <w:rPr>
          <w:rFonts w:ascii="Aptos" w:hAnsi="Aptos"/>
          <w:sz w:val="24"/>
          <w:szCs w:val="24"/>
          <w:lang w:val="hr-HR"/>
        </w:rPr>
        <w:t xml:space="preserve">, sekundarnih ili </w:t>
      </w:r>
      <w:r w:rsidR="0059775C" w:rsidRPr="00BE7BF3">
        <w:rPr>
          <w:rFonts w:ascii="Aptos" w:hAnsi="Aptos"/>
          <w:sz w:val="24"/>
          <w:szCs w:val="24"/>
          <w:lang w:val="hr-HR"/>
        </w:rPr>
        <w:t>tercijarnih</w:t>
      </w:r>
      <w:r w:rsidR="003E71B7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3E71B7" w:rsidRPr="00BE7BF3">
        <w:rPr>
          <w:rFonts w:ascii="Aptos" w:hAnsi="Aptos"/>
          <w:sz w:val="24"/>
          <w:szCs w:val="24"/>
          <w:lang w:val="hr-HR"/>
        </w:rPr>
        <w:t>amina</w:t>
      </w:r>
      <w:proofErr w:type="spellEnd"/>
      <w:r w:rsidR="00CA60AE" w:rsidRPr="00BE7BF3">
        <w:rPr>
          <w:rFonts w:ascii="Aptos" w:hAnsi="Aptos"/>
          <w:sz w:val="24"/>
          <w:szCs w:val="24"/>
          <w:lang w:val="hr-HR"/>
        </w:rPr>
        <w:t xml:space="preserve">. Zbog svoje razgranate prirode, </w:t>
      </w:r>
      <w:r w:rsidR="00831904" w:rsidRPr="00BE7BF3">
        <w:rPr>
          <w:rFonts w:ascii="Aptos" w:hAnsi="Aptos"/>
          <w:sz w:val="24"/>
          <w:szCs w:val="24"/>
          <w:lang w:val="hr-HR"/>
        </w:rPr>
        <w:t xml:space="preserve">visoko su nabijeni i </w:t>
      </w:r>
      <w:r w:rsidR="00CA60AE" w:rsidRPr="00BE7BF3">
        <w:rPr>
          <w:rFonts w:ascii="Aptos" w:hAnsi="Aptos"/>
          <w:sz w:val="24"/>
          <w:szCs w:val="24"/>
          <w:lang w:val="hr-HR"/>
        </w:rPr>
        <w:t>vrlo</w:t>
      </w:r>
      <w:r w:rsidR="00831904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CA60AE" w:rsidRPr="00BE7BF3">
        <w:rPr>
          <w:rFonts w:ascii="Aptos" w:hAnsi="Aptos"/>
          <w:sz w:val="24"/>
          <w:szCs w:val="24"/>
          <w:lang w:val="hr-HR"/>
        </w:rPr>
        <w:t>reaktivni</w:t>
      </w:r>
      <w:r w:rsidR="00831904" w:rsidRPr="00BE7BF3">
        <w:rPr>
          <w:rFonts w:ascii="Aptos" w:hAnsi="Aptos"/>
          <w:sz w:val="24"/>
          <w:szCs w:val="24"/>
          <w:lang w:val="hr-HR"/>
        </w:rPr>
        <w:t xml:space="preserve">. </w:t>
      </w:r>
      <w:r w:rsidR="00294B91" w:rsidRPr="00BE7BF3">
        <w:rPr>
          <w:rFonts w:ascii="Aptos" w:hAnsi="Aptos"/>
          <w:sz w:val="24"/>
          <w:szCs w:val="24"/>
          <w:lang w:val="hr-HR"/>
        </w:rPr>
        <w:t>Linearni</w:t>
      </w:r>
      <w:r w:rsidR="00831904" w:rsidRPr="00BE7BF3">
        <w:rPr>
          <w:rFonts w:ascii="Aptos" w:hAnsi="Aptos"/>
          <w:sz w:val="24"/>
          <w:szCs w:val="24"/>
          <w:lang w:val="hr-HR"/>
        </w:rPr>
        <w:t xml:space="preserve"> PEI</w:t>
      </w:r>
      <w:r w:rsidR="00C242FD" w:rsidRPr="00BE7BF3">
        <w:rPr>
          <w:rFonts w:ascii="Aptos" w:hAnsi="Aptos"/>
          <w:sz w:val="24"/>
          <w:szCs w:val="24"/>
          <w:lang w:val="hr-HR"/>
        </w:rPr>
        <w:t xml:space="preserve"> i PEI-slični</w:t>
      </w:r>
      <w:r w:rsidR="00831904" w:rsidRPr="00BE7BF3">
        <w:rPr>
          <w:rFonts w:ascii="Aptos" w:hAnsi="Aptos"/>
          <w:sz w:val="24"/>
          <w:szCs w:val="24"/>
          <w:lang w:val="hr-HR"/>
        </w:rPr>
        <w:t xml:space="preserve"> spojevi većinski </w:t>
      </w:r>
      <w:r w:rsidR="000C27E8" w:rsidRPr="00BE7BF3">
        <w:rPr>
          <w:rFonts w:ascii="Aptos" w:hAnsi="Aptos"/>
          <w:sz w:val="24"/>
          <w:szCs w:val="24"/>
          <w:lang w:val="hr-HR"/>
        </w:rPr>
        <w:t xml:space="preserve">sadrže sekundarne </w:t>
      </w:r>
      <w:proofErr w:type="spellStart"/>
      <w:r w:rsidR="000C27E8" w:rsidRPr="00BE7BF3">
        <w:rPr>
          <w:rFonts w:ascii="Aptos" w:hAnsi="Aptos"/>
          <w:sz w:val="24"/>
          <w:szCs w:val="24"/>
          <w:lang w:val="hr-HR"/>
        </w:rPr>
        <w:t>amine</w:t>
      </w:r>
      <w:proofErr w:type="spellEnd"/>
      <w:r w:rsidR="000C27E8" w:rsidRPr="00BE7BF3">
        <w:rPr>
          <w:rFonts w:ascii="Aptos" w:hAnsi="Aptos"/>
          <w:sz w:val="24"/>
          <w:szCs w:val="24"/>
          <w:lang w:val="hr-HR"/>
        </w:rPr>
        <w:t xml:space="preserve"> i </w:t>
      </w:r>
      <w:r w:rsidR="0050693E" w:rsidRPr="00BE7BF3">
        <w:rPr>
          <w:rFonts w:ascii="Aptos" w:hAnsi="Aptos"/>
          <w:sz w:val="24"/>
          <w:szCs w:val="24"/>
          <w:lang w:val="hr-HR"/>
        </w:rPr>
        <w:t xml:space="preserve">imaju </w:t>
      </w:r>
      <w:r w:rsidR="00FF0CA2" w:rsidRPr="00BE7BF3">
        <w:rPr>
          <w:rFonts w:ascii="Aptos" w:hAnsi="Aptos"/>
          <w:sz w:val="24"/>
          <w:szCs w:val="24"/>
          <w:lang w:val="hr-HR"/>
        </w:rPr>
        <w:t>uređeniju</w:t>
      </w:r>
      <w:r w:rsidR="0050693E" w:rsidRPr="00BE7BF3">
        <w:rPr>
          <w:rFonts w:ascii="Aptos" w:hAnsi="Aptos"/>
          <w:sz w:val="24"/>
          <w:szCs w:val="24"/>
          <w:lang w:val="hr-HR"/>
        </w:rPr>
        <w:t xml:space="preserve">, lančanu strukturu. </w:t>
      </w:r>
    </w:p>
    <w:p w14:paraId="243ADEA8" w14:textId="1F776904" w:rsidR="00482D3A" w:rsidRDefault="00BA4199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Specifična struktura</w:t>
      </w:r>
      <w:r w:rsidR="00F745ED" w:rsidRPr="00BE7BF3">
        <w:rPr>
          <w:rFonts w:ascii="Aptos" w:hAnsi="Aptos"/>
          <w:sz w:val="24"/>
          <w:szCs w:val="24"/>
          <w:lang w:val="hr-HR"/>
        </w:rPr>
        <w:t xml:space="preserve"> i </w:t>
      </w:r>
      <w:r w:rsidR="000030A2" w:rsidRPr="00BE7BF3">
        <w:rPr>
          <w:rFonts w:ascii="Aptos" w:hAnsi="Aptos"/>
          <w:sz w:val="24"/>
          <w:szCs w:val="24"/>
          <w:lang w:val="hr-HR"/>
        </w:rPr>
        <w:t>visoka gustoća pozitivno</w:t>
      </w:r>
      <w:r w:rsidR="00F745ED" w:rsidRPr="00BE7BF3">
        <w:rPr>
          <w:rFonts w:ascii="Aptos" w:hAnsi="Aptos"/>
          <w:sz w:val="24"/>
          <w:szCs w:val="24"/>
          <w:lang w:val="hr-HR"/>
        </w:rPr>
        <w:t xml:space="preserve">g naboja PEI </w:t>
      </w:r>
      <w:r w:rsidR="00C242FD" w:rsidRPr="00BE7BF3">
        <w:rPr>
          <w:rFonts w:ascii="Aptos" w:hAnsi="Aptos"/>
          <w:sz w:val="24"/>
          <w:szCs w:val="24"/>
          <w:lang w:val="hr-HR"/>
        </w:rPr>
        <w:t xml:space="preserve">i PEI-sličnih </w:t>
      </w:r>
      <w:r w:rsidR="00F745ED" w:rsidRPr="00BE7BF3">
        <w:rPr>
          <w:rFonts w:ascii="Aptos" w:hAnsi="Aptos"/>
          <w:sz w:val="24"/>
          <w:szCs w:val="24"/>
          <w:lang w:val="hr-HR"/>
        </w:rPr>
        <w:t xml:space="preserve">spojeva </w:t>
      </w:r>
      <w:r w:rsidRPr="00BE7BF3">
        <w:rPr>
          <w:rFonts w:ascii="Aptos" w:hAnsi="Aptos"/>
          <w:sz w:val="24"/>
          <w:szCs w:val="24"/>
          <w:lang w:val="hr-HR"/>
        </w:rPr>
        <w:t xml:space="preserve">omogućuje im </w:t>
      </w:r>
      <w:r w:rsidR="00932970" w:rsidRPr="00BE7BF3">
        <w:rPr>
          <w:rFonts w:ascii="Aptos" w:hAnsi="Aptos"/>
          <w:sz w:val="24"/>
          <w:szCs w:val="24"/>
          <w:lang w:val="hr-HR"/>
        </w:rPr>
        <w:t>reakcije s negativno nabijenim spojevima, poput</w:t>
      </w:r>
      <w:r w:rsidR="00140C22" w:rsidRPr="00BE7BF3">
        <w:rPr>
          <w:rFonts w:ascii="Aptos" w:hAnsi="Aptos"/>
          <w:sz w:val="24"/>
          <w:szCs w:val="24"/>
          <w:lang w:val="hr-HR"/>
        </w:rPr>
        <w:t xml:space="preserve"> nukleinskih kiselina, proteina ili metalnih iona.</w:t>
      </w:r>
    </w:p>
    <w:p w14:paraId="210E54DE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06ACB1B1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14F95F6B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2D4CC067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1D7EB0F8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64172477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1085DACF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6B371FED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3007ABE5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6CC629E2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36FD6667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00B304F5" w14:textId="77777777" w:rsidR="00BE7BF3" w:rsidRP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2271AD31" w14:textId="57DC684D" w:rsidR="00482D3A" w:rsidRPr="00BE7BF3" w:rsidRDefault="00482D3A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  <w:r w:rsidRPr="00BE7BF3">
        <w:rPr>
          <w:rFonts w:ascii="Aptos" w:hAnsi="Aptos"/>
          <w:sz w:val="28"/>
          <w:szCs w:val="28"/>
          <w:lang w:val="hr-HR"/>
        </w:rPr>
        <w:lastRenderedPageBreak/>
        <w:t>3. HDLD deterdženti kao kemijsko okruženje</w:t>
      </w:r>
    </w:p>
    <w:p w14:paraId="35C64F43" w14:textId="50CDF737" w:rsidR="00D512DE" w:rsidRPr="00BE7BF3" w:rsidRDefault="00554FAB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Svaka formulacija HDLD </w:t>
      </w:r>
      <w:r w:rsidR="002F051B" w:rsidRPr="00BE7BF3">
        <w:rPr>
          <w:rFonts w:ascii="Aptos" w:hAnsi="Aptos"/>
          <w:sz w:val="24"/>
          <w:szCs w:val="24"/>
          <w:lang w:val="hr-HR"/>
        </w:rPr>
        <w:t xml:space="preserve">proizvoda pomalo se </w:t>
      </w:r>
      <w:r w:rsidRPr="00BE7BF3">
        <w:rPr>
          <w:rFonts w:ascii="Aptos" w:hAnsi="Aptos"/>
          <w:sz w:val="24"/>
          <w:szCs w:val="24"/>
          <w:lang w:val="hr-HR"/>
        </w:rPr>
        <w:t xml:space="preserve">razlikuje jedna od druge. </w:t>
      </w:r>
      <w:r w:rsidR="00303276" w:rsidRPr="00BE7BF3">
        <w:rPr>
          <w:rFonts w:ascii="Aptos" w:hAnsi="Aptos"/>
          <w:sz w:val="24"/>
          <w:szCs w:val="24"/>
          <w:lang w:val="hr-HR"/>
        </w:rPr>
        <w:t xml:space="preserve">Formulacija Faks Gel-a </w:t>
      </w:r>
      <w:r w:rsidR="004016D2" w:rsidRPr="00BE7BF3">
        <w:rPr>
          <w:rFonts w:ascii="Aptos" w:hAnsi="Aptos"/>
          <w:sz w:val="24"/>
          <w:szCs w:val="24"/>
          <w:lang w:val="hr-HR"/>
        </w:rPr>
        <w:t>i HDL</w:t>
      </w:r>
      <w:r w:rsidR="00A67DCE" w:rsidRPr="00BE7BF3">
        <w:rPr>
          <w:rFonts w:ascii="Aptos" w:hAnsi="Aptos"/>
          <w:sz w:val="24"/>
          <w:szCs w:val="24"/>
          <w:lang w:val="hr-HR"/>
        </w:rPr>
        <w:t xml:space="preserve">D deterdženta iz rada Missler-a i suradnika, iako različite, </w:t>
      </w:r>
      <w:r w:rsidR="00F56CFD" w:rsidRPr="00BE7BF3">
        <w:rPr>
          <w:rFonts w:ascii="Aptos" w:hAnsi="Aptos"/>
          <w:sz w:val="24"/>
          <w:szCs w:val="24"/>
          <w:lang w:val="hr-HR"/>
        </w:rPr>
        <w:t>međusobno su dovoljno bliske kako bi bile usporedive.</w:t>
      </w:r>
      <w:r w:rsidR="00D512DE" w:rsidRPr="00BE7BF3">
        <w:rPr>
          <w:rFonts w:ascii="Aptos" w:hAnsi="Aptos"/>
          <w:sz w:val="24"/>
          <w:szCs w:val="24"/>
          <w:lang w:val="hr-HR"/>
        </w:rPr>
        <w:t xml:space="preserve"> Usporedbe formulacija prikazane su u Tablic</w:t>
      </w:r>
      <w:r w:rsidR="004922D2" w:rsidRPr="00BE7BF3">
        <w:rPr>
          <w:rFonts w:ascii="Aptos" w:hAnsi="Aptos"/>
          <w:sz w:val="24"/>
          <w:szCs w:val="24"/>
          <w:lang w:val="hr-HR"/>
        </w:rPr>
        <w:t xml:space="preserve">i </w:t>
      </w:r>
      <w:r w:rsidR="00D512DE" w:rsidRPr="00BE7BF3">
        <w:rPr>
          <w:rFonts w:ascii="Aptos" w:hAnsi="Aptos"/>
          <w:sz w:val="24"/>
          <w:szCs w:val="24"/>
          <w:lang w:val="hr-HR"/>
        </w:rPr>
        <w:t>1.</w:t>
      </w:r>
    </w:p>
    <w:p w14:paraId="2E542F13" w14:textId="1510E3CF" w:rsidR="002F051B" w:rsidRPr="00BE7BF3" w:rsidRDefault="002F051B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Tablica 1. Uspo</w:t>
      </w:r>
      <w:r w:rsidR="009A28F0" w:rsidRPr="00BE7BF3">
        <w:rPr>
          <w:rFonts w:ascii="Aptos" w:hAnsi="Aptos"/>
          <w:sz w:val="24"/>
          <w:szCs w:val="24"/>
          <w:lang w:val="hr-HR"/>
        </w:rPr>
        <w:t xml:space="preserve">redba dostupnih informacija o sastojcima HDLD-a iz </w:t>
      </w:r>
      <w:r w:rsidR="008D3BB8" w:rsidRPr="00BE7BF3">
        <w:rPr>
          <w:rFonts w:ascii="Aptos" w:hAnsi="Aptos"/>
          <w:sz w:val="24"/>
          <w:szCs w:val="24"/>
          <w:lang w:val="hr-HR"/>
        </w:rPr>
        <w:t>odabranih radova.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512DE" w:rsidRPr="00BE7BF3" w14:paraId="051D80B9" w14:textId="77777777" w:rsidTr="00D512DE">
        <w:tc>
          <w:tcPr>
            <w:tcW w:w="4531" w:type="dxa"/>
          </w:tcPr>
          <w:p w14:paraId="23B59AA4" w14:textId="1A74F52B" w:rsidR="00D512DE" w:rsidRPr="00BE7BF3" w:rsidRDefault="00D512DE" w:rsidP="00EC4695">
            <w:pPr>
              <w:tabs>
                <w:tab w:val="left" w:pos="2148"/>
              </w:tabs>
              <w:rPr>
                <w:rFonts w:ascii="Aptos" w:hAnsi="Aptos"/>
                <w:b/>
                <w:bCs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b/>
                <w:bCs/>
                <w:sz w:val="24"/>
                <w:szCs w:val="24"/>
                <w:lang w:val="hr-HR"/>
              </w:rPr>
              <w:t>Faks Gel White &amp; Color</w:t>
            </w:r>
          </w:p>
        </w:tc>
        <w:tc>
          <w:tcPr>
            <w:tcW w:w="4531" w:type="dxa"/>
          </w:tcPr>
          <w:p w14:paraId="08FA4B0A" w14:textId="21ABC969" w:rsidR="00D512DE" w:rsidRPr="00BE7BF3" w:rsidRDefault="00D512DE" w:rsidP="00EC4695">
            <w:pPr>
              <w:tabs>
                <w:tab w:val="left" w:pos="2148"/>
              </w:tabs>
              <w:rPr>
                <w:rFonts w:ascii="Aptos" w:hAnsi="Aptos"/>
                <w:b/>
                <w:bCs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b/>
                <w:bCs/>
                <w:sz w:val="24"/>
                <w:szCs w:val="24"/>
                <w:lang w:val="hr-HR"/>
              </w:rPr>
              <w:t xml:space="preserve">HDLD </w:t>
            </w:r>
            <w:r w:rsidR="00DD0BD8" w:rsidRPr="00BE7BF3">
              <w:rPr>
                <w:rFonts w:ascii="Aptos" w:hAnsi="Aptos"/>
                <w:b/>
                <w:bCs/>
                <w:sz w:val="24"/>
                <w:szCs w:val="24"/>
                <w:lang w:val="hr-HR"/>
              </w:rPr>
              <w:t xml:space="preserve">Missler </w:t>
            </w:r>
            <w:proofErr w:type="spellStart"/>
            <w:r w:rsidR="00DD0BD8" w:rsidRPr="00BE7BF3">
              <w:rPr>
                <w:rFonts w:ascii="Aptos" w:hAnsi="Aptos"/>
                <w:b/>
                <w:bCs/>
                <w:sz w:val="24"/>
                <w:szCs w:val="24"/>
                <w:lang w:val="hr-HR"/>
              </w:rPr>
              <w:t>et</w:t>
            </w:r>
            <w:proofErr w:type="spellEnd"/>
            <w:r w:rsidR="00DD0BD8" w:rsidRPr="00BE7BF3">
              <w:rPr>
                <w:rFonts w:ascii="Aptos" w:hAnsi="Aptos"/>
                <w:b/>
                <w:bCs/>
                <w:sz w:val="24"/>
                <w:szCs w:val="24"/>
                <w:lang w:val="hr-HR"/>
              </w:rPr>
              <w:t xml:space="preserve"> </w:t>
            </w:r>
            <w:proofErr w:type="spellStart"/>
            <w:r w:rsidR="00DD0BD8" w:rsidRPr="00BE7BF3">
              <w:rPr>
                <w:rFonts w:ascii="Aptos" w:hAnsi="Aptos"/>
                <w:b/>
                <w:bCs/>
                <w:sz w:val="24"/>
                <w:szCs w:val="24"/>
                <w:lang w:val="hr-HR"/>
              </w:rPr>
              <w:t>al</w:t>
            </w:r>
            <w:proofErr w:type="spellEnd"/>
            <w:r w:rsidR="00DD0BD8" w:rsidRPr="00BE7BF3">
              <w:rPr>
                <w:rFonts w:ascii="Aptos" w:hAnsi="Aptos"/>
                <w:b/>
                <w:bCs/>
                <w:sz w:val="24"/>
                <w:szCs w:val="24"/>
                <w:lang w:val="hr-HR"/>
              </w:rPr>
              <w:t>.</w:t>
            </w:r>
          </w:p>
        </w:tc>
      </w:tr>
      <w:tr w:rsidR="00D512DE" w:rsidRPr="00BE7BF3" w14:paraId="511B6DB0" w14:textId="77777777" w:rsidTr="00D512DE">
        <w:tc>
          <w:tcPr>
            <w:tcW w:w="4531" w:type="dxa"/>
          </w:tcPr>
          <w:p w14:paraId="57DFF4A0" w14:textId="4C16E9F2" w:rsidR="00D512DE" w:rsidRPr="00BE7BF3" w:rsidRDefault="00A72CBC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proofErr w:type="spellStart"/>
            <w:r w:rsidRPr="00BE7BF3">
              <w:rPr>
                <w:rFonts w:ascii="Aptos" w:hAnsi="Aptos"/>
                <w:sz w:val="24"/>
                <w:szCs w:val="24"/>
                <w:lang w:val="hr-HR"/>
              </w:rPr>
              <w:t>n</w:t>
            </w:r>
            <w:r w:rsidR="00A76D05" w:rsidRPr="00BE7BF3">
              <w:rPr>
                <w:rFonts w:ascii="Aptos" w:hAnsi="Aptos"/>
                <w:sz w:val="24"/>
                <w:szCs w:val="24"/>
                <w:lang w:val="hr-HR"/>
              </w:rPr>
              <w:t>eionski</w:t>
            </w:r>
            <w:proofErr w:type="spellEnd"/>
            <w:r w:rsidR="00A76D05" w:rsidRPr="00BE7BF3">
              <w:rPr>
                <w:rFonts w:ascii="Aptos" w:hAnsi="Aptos"/>
                <w:sz w:val="24"/>
                <w:szCs w:val="24"/>
                <w:lang w:val="hr-HR"/>
              </w:rPr>
              <w:t xml:space="preserve"> surfaktant</w:t>
            </w:r>
          </w:p>
        </w:tc>
        <w:tc>
          <w:tcPr>
            <w:tcW w:w="4531" w:type="dxa"/>
          </w:tcPr>
          <w:p w14:paraId="45B8798A" w14:textId="4734220F" w:rsidR="00D512DE" w:rsidRPr="00BE7BF3" w:rsidRDefault="00A72CBC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proofErr w:type="spellStart"/>
            <w:r w:rsidRPr="00BE7BF3">
              <w:rPr>
                <w:rFonts w:ascii="Aptos" w:hAnsi="Aptos"/>
                <w:sz w:val="24"/>
                <w:szCs w:val="24"/>
                <w:lang w:val="hr-HR"/>
              </w:rPr>
              <w:t>n</w:t>
            </w:r>
            <w:r w:rsidR="00DD0BD8" w:rsidRPr="00BE7BF3">
              <w:rPr>
                <w:rFonts w:ascii="Aptos" w:hAnsi="Aptos"/>
                <w:sz w:val="24"/>
                <w:szCs w:val="24"/>
                <w:lang w:val="hr-HR"/>
              </w:rPr>
              <w:t>eionski</w:t>
            </w:r>
            <w:proofErr w:type="spellEnd"/>
            <w:r w:rsidR="00DD0BD8" w:rsidRPr="00BE7BF3">
              <w:rPr>
                <w:rFonts w:ascii="Aptos" w:hAnsi="Aptos"/>
                <w:sz w:val="24"/>
                <w:szCs w:val="24"/>
                <w:lang w:val="hr-HR"/>
              </w:rPr>
              <w:t xml:space="preserve"> surfaktant</w:t>
            </w:r>
          </w:p>
        </w:tc>
      </w:tr>
      <w:tr w:rsidR="00D512DE" w:rsidRPr="00BE7BF3" w14:paraId="71C44B19" w14:textId="77777777" w:rsidTr="00D512DE">
        <w:tc>
          <w:tcPr>
            <w:tcW w:w="4531" w:type="dxa"/>
          </w:tcPr>
          <w:p w14:paraId="244BC883" w14:textId="4A9A11B0" w:rsidR="00D512DE" w:rsidRPr="00BE7BF3" w:rsidRDefault="00A72CBC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s</w:t>
            </w:r>
            <w:r w:rsidR="006D47B6" w:rsidRPr="00BE7BF3">
              <w:rPr>
                <w:rFonts w:ascii="Aptos" w:hAnsi="Aptos"/>
                <w:sz w:val="24"/>
                <w:szCs w:val="24"/>
                <w:lang w:val="hr-HR"/>
              </w:rPr>
              <w:t>apuni</w:t>
            </w:r>
          </w:p>
        </w:tc>
        <w:tc>
          <w:tcPr>
            <w:tcW w:w="4531" w:type="dxa"/>
          </w:tcPr>
          <w:p w14:paraId="0A581FB0" w14:textId="0D9F2336" w:rsidR="00D512DE" w:rsidRPr="00BE7BF3" w:rsidRDefault="00492D47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sapuni</w:t>
            </w:r>
          </w:p>
        </w:tc>
      </w:tr>
      <w:tr w:rsidR="00D512DE" w:rsidRPr="00BE7BF3" w14:paraId="31E34CED" w14:textId="77777777" w:rsidTr="00D512DE">
        <w:tc>
          <w:tcPr>
            <w:tcW w:w="4531" w:type="dxa"/>
          </w:tcPr>
          <w:p w14:paraId="1281E5B6" w14:textId="214E6F8A" w:rsidR="00D512DE" w:rsidRPr="00BE7BF3" w:rsidRDefault="00A72CBC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k</w:t>
            </w:r>
            <w:r w:rsidR="006D47B6" w:rsidRPr="00BE7BF3">
              <w:rPr>
                <w:rFonts w:ascii="Aptos" w:hAnsi="Aptos"/>
                <w:sz w:val="24"/>
                <w:szCs w:val="24"/>
                <w:lang w:val="hr-HR"/>
              </w:rPr>
              <w:t xml:space="preserve">alijev </w:t>
            </w:r>
            <w:proofErr w:type="spellStart"/>
            <w:r w:rsidR="006D47B6" w:rsidRPr="00BE7BF3">
              <w:rPr>
                <w:rFonts w:ascii="Aptos" w:hAnsi="Aptos"/>
                <w:sz w:val="24"/>
                <w:szCs w:val="24"/>
                <w:lang w:val="hr-HR"/>
              </w:rPr>
              <w:t>kokoat</w:t>
            </w:r>
            <w:proofErr w:type="spellEnd"/>
          </w:p>
        </w:tc>
        <w:tc>
          <w:tcPr>
            <w:tcW w:w="4531" w:type="dxa"/>
          </w:tcPr>
          <w:p w14:paraId="1C5632B0" w14:textId="6FFC736F" w:rsidR="00D512DE" w:rsidRPr="00BE7BF3" w:rsidRDefault="00A72CBC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proofErr w:type="spellStart"/>
            <w:r w:rsidRPr="00BE7BF3">
              <w:rPr>
                <w:rFonts w:ascii="Aptos" w:hAnsi="Aptos"/>
                <w:sz w:val="24"/>
                <w:szCs w:val="24"/>
                <w:lang w:val="hr-HR"/>
              </w:rPr>
              <w:t>k</w:t>
            </w:r>
            <w:r w:rsidR="00492D47" w:rsidRPr="00BE7BF3">
              <w:rPr>
                <w:rFonts w:ascii="Aptos" w:hAnsi="Aptos"/>
                <w:sz w:val="24"/>
                <w:szCs w:val="24"/>
                <w:lang w:val="hr-HR"/>
              </w:rPr>
              <w:t>okoamid</w:t>
            </w:r>
            <w:proofErr w:type="spellEnd"/>
            <w:r w:rsidR="00492D47" w:rsidRPr="00BE7BF3">
              <w:rPr>
                <w:rFonts w:ascii="Aptos" w:hAnsi="Aptos"/>
                <w:sz w:val="24"/>
                <w:szCs w:val="24"/>
                <w:lang w:val="hr-HR"/>
              </w:rPr>
              <w:t xml:space="preserve"> </w:t>
            </w:r>
            <w:proofErr w:type="spellStart"/>
            <w:r w:rsidR="00492D47" w:rsidRPr="00BE7BF3">
              <w:rPr>
                <w:rFonts w:ascii="Aptos" w:hAnsi="Aptos"/>
                <w:sz w:val="24"/>
                <w:szCs w:val="24"/>
                <w:lang w:val="hr-HR"/>
              </w:rPr>
              <w:t>dietanolam</w:t>
            </w:r>
            <w:r w:rsidR="00765445" w:rsidRPr="00BE7BF3">
              <w:rPr>
                <w:rFonts w:ascii="Aptos" w:hAnsi="Aptos"/>
                <w:sz w:val="24"/>
                <w:szCs w:val="24"/>
                <w:lang w:val="hr-HR"/>
              </w:rPr>
              <w:t>in</w:t>
            </w:r>
            <w:proofErr w:type="spellEnd"/>
          </w:p>
        </w:tc>
      </w:tr>
      <w:tr w:rsidR="00D512DE" w:rsidRPr="00BE7BF3" w14:paraId="18AB18A5" w14:textId="77777777" w:rsidTr="00D512DE">
        <w:tc>
          <w:tcPr>
            <w:tcW w:w="4531" w:type="dxa"/>
          </w:tcPr>
          <w:p w14:paraId="780AE268" w14:textId="31C74F6A" w:rsidR="00D512DE" w:rsidRPr="00BE7BF3" w:rsidRDefault="005C6A78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PG</w:t>
            </w:r>
          </w:p>
        </w:tc>
        <w:tc>
          <w:tcPr>
            <w:tcW w:w="4531" w:type="dxa"/>
          </w:tcPr>
          <w:p w14:paraId="549CA677" w14:textId="117589B1" w:rsidR="00D512DE" w:rsidRPr="00BE7BF3" w:rsidRDefault="00765445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PG</w:t>
            </w:r>
          </w:p>
        </w:tc>
      </w:tr>
      <w:tr w:rsidR="00D512DE" w:rsidRPr="00BE7BF3" w14:paraId="12C387A6" w14:textId="77777777" w:rsidTr="00D512DE">
        <w:tc>
          <w:tcPr>
            <w:tcW w:w="4531" w:type="dxa"/>
          </w:tcPr>
          <w:p w14:paraId="76DD3D9E" w14:textId="20007919" w:rsidR="00D512DE" w:rsidRPr="00BE7BF3" w:rsidRDefault="00A72CBC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g</w:t>
            </w:r>
            <w:r w:rsidR="005C6A78" w:rsidRPr="00BE7BF3">
              <w:rPr>
                <w:rFonts w:ascii="Aptos" w:hAnsi="Aptos"/>
                <w:sz w:val="24"/>
                <w:szCs w:val="24"/>
                <w:lang w:val="hr-HR"/>
              </w:rPr>
              <w:t>licerin</w:t>
            </w:r>
          </w:p>
        </w:tc>
        <w:tc>
          <w:tcPr>
            <w:tcW w:w="4531" w:type="dxa"/>
          </w:tcPr>
          <w:p w14:paraId="2091C1C6" w14:textId="157214BD" w:rsidR="00D512DE" w:rsidRPr="00BE7BF3" w:rsidRDefault="00765445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SD alkoholna otapala</w:t>
            </w:r>
          </w:p>
        </w:tc>
      </w:tr>
      <w:tr w:rsidR="00D512DE" w:rsidRPr="00BE7BF3" w14:paraId="459EE81F" w14:textId="77777777" w:rsidTr="00D512DE">
        <w:tc>
          <w:tcPr>
            <w:tcW w:w="4531" w:type="dxa"/>
          </w:tcPr>
          <w:p w14:paraId="7237A00D" w14:textId="37B5ED82" w:rsidR="00D512DE" w:rsidRPr="00BE7BF3" w:rsidRDefault="00A72CBC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e</w:t>
            </w:r>
            <w:r w:rsidR="00416045" w:rsidRPr="00BE7BF3">
              <w:rPr>
                <w:rFonts w:ascii="Aptos" w:hAnsi="Aptos"/>
                <w:sz w:val="24"/>
                <w:szCs w:val="24"/>
                <w:lang w:val="hr-HR"/>
              </w:rPr>
              <w:t>nzimi</w:t>
            </w:r>
          </w:p>
        </w:tc>
        <w:tc>
          <w:tcPr>
            <w:tcW w:w="4531" w:type="dxa"/>
          </w:tcPr>
          <w:p w14:paraId="5B040E21" w14:textId="7184E609" w:rsidR="00707C87" w:rsidRPr="00BE7BF3" w:rsidRDefault="00A72CBC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e</w:t>
            </w:r>
            <w:r w:rsidR="00707C87" w:rsidRPr="00BE7BF3">
              <w:rPr>
                <w:rFonts w:ascii="Aptos" w:hAnsi="Aptos"/>
                <w:sz w:val="24"/>
                <w:szCs w:val="24"/>
                <w:lang w:val="hr-HR"/>
              </w:rPr>
              <w:t>nzimi</w:t>
            </w:r>
          </w:p>
        </w:tc>
      </w:tr>
      <w:tr w:rsidR="00D713E3" w:rsidRPr="00BE7BF3" w14:paraId="166CB46B" w14:textId="77777777" w:rsidTr="00D512DE">
        <w:tc>
          <w:tcPr>
            <w:tcW w:w="4531" w:type="dxa"/>
          </w:tcPr>
          <w:p w14:paraId="44EEAC8A" w14:textId="7374D10E" w:rsidR="00D713E3" w:rsidRPr="00BE7BF3" w:rsidRDefault="00D713E3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MEA</w:t>
            </w:r>
          </w:p>
        </w:tc>
        <w:tc>
          <w:tcPr>
            <w:tcW w:w="4531" w:type="dxa"/>
          </w:tcPr>
          <w:p w14:paraId="135DF42A" w14:textId="20BD3921" w:rsidR="00D713E3" w:rsidRPr="00BE7BF3" w:rsidRDefault="00D713E3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TEA</w:t>
            </w:r>
          </w:p>
        </w:tc>
      </w:tr>
      <w:tr w:rsidR="00D512DE" w:rsidRPr="00BE7BF3" w14:paraId="797B95D8" w14:textId="77777777" w:rsidTr="00D512DE">
        <w:tc>
          <w:tcPr>
            <w:tcW w:w="4531" w:type="dxa"/>
          </w:tcPr>
          <w:p w14:paraId="7C3BC8D2" w14:textId="7CCD643B" w:rsidR="00D512DE" w:rsidRPr="00BE7BF3" w:rsidRDefault="00D713E3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boja</w:t>
            </w:r>
          </w:p>
        </w:tc>
        <w:tc>
          <w:tcPr>
            <w:tcW w:w="4531" w:type="dxa"/>
          </w:tcPr>
          <w:p w14:paraId="1C941F25" w14:textId="467E7F78" w:rsidR="00D512DE" w:rsidRPr="00BE7BF3" w:rsidRDefault="00707C87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boja</w:t>
            </w:r>
          </w:p>
        </w:tc>
      </w:tr>
      <w:tr w:rsidR="00707C87" w:rsidRPr="00BE7BF3" w14:paraId="71B7E6EF" w14:textId="77777777" w:rsidTr="00D512DE">
        <w:tc>
          <w:tcPr>
            <w:tcW w:w="4531" w:type="dxa"/>
          </w:tcPr>
          <w:p w14:paraId="5B7186F5" w14:textId="19A56978" w:rsidR="00707C87" w:rsidRPr="00BE7BF3" w:rsidRDefault="00416045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proofErr w:type="spellStart"/>
            <w:r w:rsidRPr="00BE7BF3">
              <w:rPr>
                <w:rFonts w:ascii="Aptos" w:hAnsi="Aptos"/>
                <w:sz w:val="24"/>
                <w:szCs w:val="24"/>
                <w:lang w:val="hr-HR"/>
              </w:rPr>
              <w:t>Kelatni</w:t>
            </w:r>
            <w:proofErr w:type="spellEnd"/>
            <w:r w:rsidRPr="00BE7BF3">
              <w:rPr>
                <w:rFonts w:ascii="Aptos" w:hAnsi="Aptos"/>
                <w:sz w:val="24"/>
                <w:szCs w:val="24"/>
                <w:lang w:val="hr-HR"/>
              </w:rPr>
              <w:t xml:space="preserve"> agensi (vezanje teških metala)</w:t>
            </w:r>
            <w:r w:rsidR="00F35250" w:rsidRPr="00BE7BF3">
              <w:rPr>
                <w:rFonts w:ascii="Aptos" w:hAnsi="Aptos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4531" w:type="dxa"/>
          </w:tcPr>
          <w:p w14:paraId="2D535A31" w14:textId="3A915351" w:rsidR="00707C87" w:rsidRPr="00BE7BF3" w:rsidRDefault="00707C87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proofErr w:type="spellStart"/>
            <w:r w:rsidRPr="00BE7BF3">
              <w:rPr>
                <w:rFonts w:ascii="Aptos" w:hAnsi="Aptos"/>
                <w:sz w:val="24"/>
                <w:szCs w:val="24"/>
                <w:lang w:val="hr-HR"/>
              </w:rPr>
              <w:t>posvijetljivač</w:t>
            </w:r>
            <w:proofErr w:type="spellEnd"/>
          </w:p>
        </w:tc>
      </w:tr>
      <w:tr w:rsidR="00416045" w:rsidRPr="00BE7BF3" w14:paraId="77718E8B" w14:textId="77777777" w:rsidTr="00D512DE">
        <w:tc>
          <w:tcPr>
            <w:tcW w:w="4531" w:type="dxa"/>
          </w:tcPr>
          <w:p w14:paraId="2C460E20" w14:textId="6AA1420C" w:rsidR="00416045" w:rsidRPr="00BE7BF3" w:rsidRDefault="00570958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Demineralizirana voda</w:t>
            </w:r>
          </w:p>
        </w:tc>
        <w:tc>
          <w:tcPr>
            <w:tcW w:w="4531" w:type="dxa"/>
          </w:tcPr>
          <w:p w14:paraId="16989AA6" w14:textId="768BD215" w:rsidR="00416045" w:rsidRPr="00BE7BF3" w:rsidRDefault="00570958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Demineralizirana voda</w:t>
            </w:r>
          </w:p>
        </w:tc>
      </w:tr>
      <w:tr w:rsidR="00416045" w:rsidRPr="00BE7BF3" w14:paraId="1FAC936C" w14:textId="77777777" w:rsidTr="00D512DE">
        <w:tc>
          <w:tcPr>
            <w:tcW w:w="4531" w:type="dxa"/>
          </w:tcPr>
          <w:p w14:paraId="01A4A01B" w14:textId="7E4EF1B9" w:rsidR="00416045" w:rsidRPr="00BE7BF3" w:rsidRDefault="00A72CBC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l</w:t>
            </w:r>
            <w:r w:rsidR="00527138" w:rsidRPr="00BE7BF3">
              <w:rPr>
                <w:rFonts w:ascii="Aptos" w:hAnsi="Aptos"/>
                <w:sz w:val="24"/>
                <w:szCs w:val="24"/>
                <w:lang w:val="hr-HR"/>
              </w:rPr>
              <w:t>imunska kiselina</w:t>
            </w:r>
          </w:p>
        </w:tc>
        <w:tc>
          <w:tcPr>
            <w:tcW w:w="4531" w:type="dxa"/>
          </w:tcPr>
          <w:p w14:paraId="239ED70B" w14:textId="6D076F9B" w:rsidR="00416045" w:rsidRPr="00BE7BF3" w:rsidRDefault="00416045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</w:p>
        </w:tc>
      </w:tr>
      <w:tr w:rsidR="00416045" w:rsidRPr="00BE7BF3" w14:paraId="48128394" w14:textId="77777777" w:rsidTr="00D512DE">
        <w:tc>
          <w:tcPr>
            <w:tcW w:w="4531" w:type="dxa"/>
          </w:tcPr>
          <w:p w14:paraId="4C9AEBE3" w14:textId="4734BCAB" w:rsidR="00416045" w:rsidRPr="00BE7BF3" w:rsidRDefault="00A72CBC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b</w:t>
            </w:r>
            <w:r w:rsidR="00527138" w:rsidRPr="00BE7BF3">
              <w:rPr>
                <w:rFonts w:ascii="Aptos" w:hAnsi="Aptos"/>
                <w:sz w:val="24"/>
                <w:szCs w:val="24"/>
                <w:lang w:val="hr-HR"/>
              </w:rPr>
              <w:t>orna kiselina</w:t>
            </w:r>
          </w:p>
        </w:tc>
        <w:tc>
          <w:tcPr>
            <w:tcW w:w="4531" w:type="dxa"/>
          </w:tcPr>
          <w:p w14:paraId="6E582F11" w14:textId="77777777" w:rsidR="00416045" w:rsidRPr="00BE7BF3" w:rsidRDefault="00416045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</w:p>
        </w:tc>
      </w:tr>
      <w:tr w:rsidR="00416045" w:rsidRPr="00BE7BF3" w14:paraId="4C5FC784" w14:textId="77777777" w:rsidTr="00D512DE">
        <w:tc>
          <w:tcPr>
            <w:tcW w:w="4531" w:type="dxa"/>
          </w:tcPr>
          <w:p w14:paraId="6C68E544" w14:textId="48442C53" w:rsidR="00416045" w:rsidRPr="00BE7BF3" w:rsidRDefault="00A72CBC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proofErr w:type="spellStart"/>
            <w:r w:rsidRPr="00BE7BF3">
              <w:rPr>
                <w:rFonts w:ascii="Aptos" w:hAnsi="Aptos"/>
                <w:sz w:val="24"/>
                <w:szCs w:val="24"/>
                <w:lang w:val="hr-HR"/>
              </w:rPr>
              <w:t>t</w:t>
            </w:r>
            <w:r w:rsidR="00527138" w:rsidRPr="00BE7BF3">
              <w:rPr>
                <w:rFonts w:ascii="Aptos" w:hAnsi="Aptos"/>
                <w:sz w:val="24"/>
                <w:szCs w:val="24"/>
                <w:lang w:val="hr-HR"/>
              </w:rPr>
              <w:t>rinatrijev</w:t>
            </w:r>
            <w:proofErr w:type="spellEnd"/>
            <w:r w:rsidR="00527138" w:rsidRPr="00BE7BF3">
              <w:rPr>
                <w:rFonts w:ascii="Aptos" w:hAnsi="Aptos"/>
                <w:sz w:val="24"/>
                <w:szCs w:val="24"/>
                <w:lang w:val="hr-HR"/>
              </w:rPr>
              <w:t xml:space="preserve"> </w:t>
            </w:r>
            <w:proofErr w:type="spellStart"/>
            <w:r w:rsidR="00527138" w:rsidRPr="00BE7BF3">
              <w:rPr>
                <w:rFonts w:ascii="Aptos" w:hAnsi="Aptos"/>
                <w:sz w:val="24"/>
                <w:szCs w:val="24"/>
                <w:lang w:val="hr-HR"/>
              </w:rPr>
              <w:t>citrat</w:t>
            </w:r>
            <w:proofErr w:type="spellEnd"/>
            <w:r w:rsidR="00527138" w:rsidRPr="00BE7BF3">
              <w:rPr>
                <w:rFonts w:ascii="Aptos" w:hAnsi="Aptos"/>
                <w:sz w:val="24"/>
                <w:szCs w:val="24"/>
                <w:lang w:val="hr-HR"/>
              </w:rPr>
              <w:t xml:space="preserve"> </w:t>
            </w:r>
            <w:proofErr w:type="spellStart"/>
            <w:r w:rsidR="00527138" w:rsidRPr="00BE7BF3">
              <w:rPr>
                <w:rFonts w:ascii="Aptos" w:hAnsi="Aptos"/>
                <w:sz w:val="24"/>
                <w:szCs w:val="24"/>
                <w:lang w:val="hr-HR"/>
              </w:rPr>
              <w:t>dihidrat</w:t>
            </w:r>
            <w:proofErr w:type="spellEnd"/>
          </w:p>
        </w:tc>
        <w:tc>
          <w:tcPr>
            <w:tcW w:w="4531" w:type="dxa"/>
          </w:tcPr>
          <w:p w14:paraId="0F3055FF" w14:textId="77777777" w:rsidR="00416045" w:rsidRPr="00BE7BF3" w:rsidRDefault="00416045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</w:p>
        </w:tc>
      </w:tr>
      <w:tr w:rsidR="00527138" w:rsidRPr="00BE7BF3" w14:paraId="0DC04A4B" w14:textId="77777777" w:rsidTr="00D512DE">
        <w:tc>
          <w:tcPr>
            <w:tcW w:w="4531" w:type="dxa"/>
          </w:tcPr>
          <w:p w14:paraId="78CD3B0E" w14:textId="053A94AA" w:rsidR="00527138" w:rsidRPr="00BE7BF3" w:rsidRDefault="00570958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elektrolit</w:t>
            </w:r>
          </w:p>
        </w:tc>
        <w:tc>
          <w:tcPr>
            <w:tcW w:w="4531" w:type="dxa"/>
          </w:tcPr>
          <w:p w14:paraId="745F7960" w14:textId="67057CB9" w:rsidR="00527138" w:rsidRPr="00BE7BF3" w:rsidRDefault="00527138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</w:p>
        </w:tc>
      </w:tr>
      <w:tr w:rsidR="00527138" w:rsidRPr="00BE7BF3" w14:paraId="47D7D00D" w14:textId="77777777" w:rsidTr="00D512DE">
        <w:tc>
          <w:tcPr>
            <w:tcW w:w="4531" w:type="dxa"/>
          </w:tcPr>
          <w:p w14:paraId="77A75892" w14:textId="3B4A2A2C" w:rsidR="00527138" w:rsidRPr="00BE7BF3" w:rsidRDefault="00570958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konzervans</w:t>
            </w:r>
          </w:p>
        </w:tc>
        <w:tc>
          <w:tcPr>
            <w:tcW w:w="4531" w:type="dxa"/>
          </w:tcPr>
          <w:p w14:paraId="69FDC768" w14:textId="77777777" w:rsidR="00527138" w:rsidRPr="00BE7BF3" w:rsidRDefault="00527138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</w:p>
        </w:tc>
      </w:tr>
      <w:tr w:rsidR="006D70A8" w:rsidRPr="00BE7BF3" w14:paraId="287D95C7" w14:textId="77777777" w:rsidTr="00D512DE">
        <w:tc>
          <w:tcPr>
            <w:tcW w:w="4531" w:type="dxa"/>
          </w:tcPr>
          <w:p w14:paraId="6D8228C3" w14:textId="1B578625" w:rsidR="006D70A8" w:rsidRPr="00BE7BF3" w:rsidRDefault="00A72CBC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proofErr w:type="spellStart"/>
            <w:r w:rsidRPr="00BE7BF3">
              <w:rPr>
                <w:rFonts w:ascii="Aptos" w:hAnsi="Aptos"/>
                <w:sz w:val="24"/>
                <w:szCs w:val="24"/>
                <w:lang w:val="hr-HR"/>
              </w:rPr>
              <w:t>i</w:t>
            </w:r>
            <w:r w:rsidR="006D70A8" w:rsidRPr="00BE7BF3">
              <w:rPr>
                <w:rFonts w:ascii="Aptos" w:hAnsi="Aptos"/>
                <w:sz w:val="24"/>
                <w:szCs w:val="24"/>
                <w:lang w:val="hr-HR"/>
              </w:rPr>
              <w:t>nhibitor</w:t>
            </w:r>
            <w:proofErr w:type="spellEnd"/>
            <w:r w:rsidR="006D70A8" w:rsidRPr="00BE7BF3">
              <w:rPr>
                <w:rFonts w:ascii="Aptos" w:hAnsi="Aptos"/>
                <w:sz w:val="24"/>
                <w:szCs w:val="24"/>
                <w:lang w:val="hr-HR"/>
              </w:rPr>
              <w:t xml:space="preserve"> prelaska boje</w:t>
            </w:r>
          </w:p>
        </w:tc>
        <w:tc>
          <w:tcPr>
            <w:tcW w:w="4531" w:type="dxa"/>
          </w:tcPr>
          <w:p w14:paraId="3562C072" w14:textId="77777777" w:rsidR="006D70A8" w:rsidRPr="00BE7BF3" w:rsidRDefault="006D70A8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</w:p>
        </w:tc>
      </w:tr>
      <w:tr w:rsidR="006D70A8" w:rsidRPr="00BE7BF3" w14:paraId="0C115DD5" w14:textId="77777777" w:rsidTr="00D512DE">
        <w:tc>
          <w:tcPr>
            <w:tcW w:w="4531" w:type="dxa"/>
          </w:tcPr>
          <w:p w14:paraId="6EC4EB00" w14:textId="3D6EA143" w:rsidR="006D70A8" w:rsidRPr="00BE7BF3" w:rsidRDefault="006D70A8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"</w:t>
            </w:r>
            <w:proofErr w:type="spellStart"/>
            <w:r w:rsidRPr="00BE7BF3">
              <w:rPr>
                <w:rFonts w:ascii="Aptos" w:hAnsi="Aptos"/>
                <w:sz w:val="24"/>
                <w:szCs w:val="24"/>
                <w:lang w:val="hr-HR"/>
              </w:rPr>
              <w:t>soil</w:t>
            </w:r>
            <w:proofErr w:type="spellEnd"/>
            <w:r w:rsidRPr="00BE7BF3">
              <w:rPr>
                <w:rFonts w:ascii="Aptos" w:hAnsi="Aptos"/>
                <w:sz w:val="24"/>
                <w:szCs w:val="24"/>
                <w:lang w:val="hr-HR"/>
              </w:rPr>
              <w:t xml:space="preserve"> </w:t>
            </w:r>
            <w:proofErr w:type="spellStart"/>
            <w:r w:rsidRPr="00BE7BF3">
              <w:rPr>
                <w:rFonts w:ascii="Aptos" w:hAnsi="Aptos"/>
                <w:sz w:val="24"/>
                <w:szCs w:val="24"/>
                <w:lang w:val="hr-HR"/>
              </w:rPr>
              <w:t>release</w:t>
            </w:r>
            <w:proofErr w:type="spellEnd"/>
            <w:r w:rsidRPr="00BE7BF3">
              <w:rPr>
                <w:rFonts w:ascii="Aptos" w:hAnsi="Aptos"/>
                <w:sz w:val="24"/>
                <w:szCs w:val="24"/>
                <w:lang w:val="hr-HR"/>
              </w:rPr>
              <w:t>" polimer</w:t>
            </w:r>
          </w:p>
        </w:tc>
        <w:tc>
          <w:tcPr>
            <w:tcW w:w="4531" w:type="dxa"/>
          </w:tcPr>
          <w:p w14:paraId="13786041" w14:textId="77777777" w:rsidR="006D70A8" w:rsidRPr="00BE7BF3" w:rsidRDefault="006D70A8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</w:p>
        </w:tc>
      </w:tr>
      <w:tr w:rsidR="00A72CBC" w:rsidRPr="00BE7BF3" w14:paraId="2E9E87A5" w14:textId="77777777" w:rsidTr="00D512DE">
        <w:tc>
          <w:tcPr>
            <w:tcW w:w="4531" w:type="dxa"/>
          </w:tcPr>
          <w:p w14:paraId="78C1F19D" w14:textId="5CE7F8DB" w:rsidR="00A72CBC" w:rsidRPr="00BE7BF3" w:rsidRDefault="00A72CBC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mirisna kompozicija</w:t>
            </w:r>
          </w:p>
        </w:tc>
        <w:tc>
          <w:tcPr>
            <w:tcW w:w="4531" w:type="dxa"/>
          </w:tcPr>
          <w:p w14:paraId="435F0062" w14:textId="77777777" w:rsidR="00A72CBC" w:rsidRPr="00BE7BF3" w:rsidRDefault="00A72CBC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</w:p>
        </w:tc>
      </w:tr>
    </w:tbl>
    <w:p w14:paraId="358D5D69" w14:textId="77777777" w:rsidR="00D512DE" w:rsidRPr="00BE7BF3" w:rsidRDefault="00D512DE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7A10AAAC" w14:textId="657176DD" w:rsidR="00D954CA" w:rsidRPr="00BE7BF3" w:rsidRDefault="00492FB4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proofErr w:type="spellStart"/>
      <w:r w:rsidRPr="00BE7BF3">
        <w:rPr>
          <w:rFonts w:ascii="Aptos" w:hAnsi="Aptos"/>
          <w:sz w:val="24"/>
          <w:szCs w:val="24"/>
          <w:lang w:val="hr-HR"/>
        </w:rPr>
        <w:t>Matriks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HDLD formulacije iznimno je kompleksno kemijsko okruženje. Reakcijske kompeticije su stalne, a proces otkrivanja problema iznimno je </w:t>
      </w:r>
      <w:r w:rsidR="008D3BB8" w:rsidRPr="00BE7BF3">
        <w:rPr>
          <w:rFonts w:ascii="Aptos" w:hAnsi="Aptos"/>
          <w:sz w:val="24"/>
          <w:szCs w:val="24"/>
          <w:lang w:val="hr-HR"/>
        </w:rPr>
        <w:t>zahtjevan</w:t>
      </w:r>
      <w:r w:rsidRPr="00BE7BF3">
        <w:rPr>
          <w:rFonts w:ascii="Aptos" w:hAnsi="Aptos"/>
          <w:sz w:val="24"/>
          <w:szCs w:val="24"/>
          <w:lang w:val="hr-HR"/>
        </w:rPr>
        <w:t xml:space="preserve">. </w:t>
      </w:r>
      <w:r w:rsidR="00AC7BA8" w:rsidRPr="00BE7BF3">
        <w:rPr>
          <w:rFonts w:ascii="Aptos" w:hAnsi="Aptos"/>
          <w:sz w:val="24"/>
          <w:szCs w:val="24"/>
          <w:lang w:val="hr-HR"/>
        </w:rPr>
        <w:t xml:space="preserve">Usporedba ove dvije formulacije i pretpostavka </w:t>
      </w:r>
      <w:r w:rsidR="00C978D5" w:rsidRPr="00BE7BF3">
        <w:rPr>
          <w:rFonts w:ascii="Aptos" w:hAnsi="Aptos"/>
          <w:sz w:val="24"/>
          <w:szCs w:val="24"/>
          <w:lang w:val="hr-HR"/>
        </w:rPr>
        <w:t>slične prirode problem</w:t>
      </w:r>
      <w:r w:rsidR="008D3BB8" w:rsidRPr="00BE7BF3">
        <w:rPr>
          <w:rFonts w:ascii="Aptos" w:hAnsi="Aptos"/>
          <w:sz w:val="24"/>
          <w:szCs w:val="24"/>
          <w:lang w:val="hr-HR"/>
        </w:rPr>
        <w:t>atike</w:t>
      </w:r>
      <w:r w:rsidR="00C978D5" w:rsidRPr="00BE7BF3">
        <w:rPr>
          <w:rFonts w:ascii="Aptos" w:hAnsi="Aptos"/>
          <w:sz w:val="24"/>
          <w:szCs w:val="24"/>
          <w:lang w:val="hr-HR"/>
        </w:rPr>
        <w:t xml:space="preserve"> potekla je iz činjenice da komercijalni TEA</w:t>
      </w:r>
      <w:r w:rsidR="008A1427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C978D5" w:rsidRPr="00BE7BF3">
        <w:rPr>
          <w:rFonts w:ascii="Aptos" w:hAnsi="Aptos"/>
          <w:sz w:val="24"/>
          <w:szCs w:val="24"/>
          <w:lang w:val="hr-HR"/>
        </w:rPr>
        <w:t xml:space="preserve">sadrži </w:t>
      </w:r>
      <w:r w:rsidR="008A1427" w:rsidRPr="00BE7BF3">
        <w:rPr>
          <w:rFonts w:ascii="Aptos" w:hAnsi="Aptos"/>
          <w:sz w:val="24"/>
          <w:szCs w:val="24"/>
          <w:lang w:val="hr-HR"/>
        </w:rPr>
        <w:t xml:space="preserve">tragove </w:t>
      </w:r>
      <w:r w:rsidR="00C978D5" w:rsidRPr="00BE7BF3">
        <w:rPr>
          <w:rFonts w:ascii="Aptos" w:hAnsi="Aptos"/>
          <w:sz w:val="24"/>
          <w:szCs w:val="24"/>
          <w:lang w:val="hr-HR"/>
        </w:rPr>
        <w:t>DEA</w:t>
      </w:r>
      <w:r w:rsidR="00BD3BAE" w:rsidRPr="00BE7BF3">
        <w:rPr>
          <w:rFonts w:ascii="Aptos" w:hAnsi="Aptos"/>
          <w:sz w:val="24"/>
          <w:szCs w:val="24"/>
          <w:lang w:val="hr-HR"/>
        </w:rPr>
        <w:t xml:space="preserve">, MEA i </w:t>
      </w:r>
      <w:proofErr w:type="spellStart"/>
      <w:r w:rsidR="00BD3BAE" w:rsidRPr="00BE7BF3">
        <w:rPr>
          <w:rFonts w:ascii="Aptos" w:hAnsi="Aptos"/>
          <w:sz w:val="24"/>
          <w:szCs w:val="24"/>
          <w:lang w:val="hr-HR"/>
        </w:rPr>
        <w:t>acetaldehid</w:t>
      </w:r>
      <w:r w:rsidR="008A1427" w:rsidRPr="00BE7BF3">
        <w:rPr>
          <w:rFonts w:ascii="Aptos" w:hAnsi="Aptos"/>
          <w:sz w:val="24"/>
          <w:szCs w:val="24"/>
          <w:lang w:val="hr-HR"/>
        </w:rPr>
        <w:t>a</w:t>
      </w:r>
      <w:proofErr w:type="spellEnd"/>
      <w:r w:rsidR="00BD3BAE" w:rsidRPr="00BE7BF3">
        <w:rPr>
          <w:rFonts w:ascii="Aptos" w:hAnsi="Aptos"/>
          <w:sz w:val="24"/>
          <w:szCs w:val="24"/>
          <w:lang w:val="hr-HR"/>
        </w:rPr>
        <w:t xml:space="preserve">. </w:t>
      </w:r>
    </w:p>
    <w:p w14:paraId="50ED1251" w14:textId="0379500F" w:rsidR="00E3285B" w:rsidRDefault="00E3285B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Nastajanjem spomenutih, iako različitih, Schiffovih baza, dolazi do formiranja ranije spomenutih konjugiranih </w:t>
      </w:r>
      <w:r w:rsidRPr="00BE7BF3">
        <w:rPr>
          <w:rFonts w:ascii="Aptos" w:hAnsi="Aptos" w:cstheme="minorHAnsi"/>
          <w:sz w:val="24"/>
          <w:szCs w:val="24"/>
          <w:lang w:val="hr-HR"/>
        </w:rPr>
        <w:t>π</w:t>
      </w:r>
      <w:r w:rsidRPr="00BE7BF3">
        <w:rPr>
          <w:rFonts w:ascii="Aptos" w:hAnsi="Aptos"/>
          <w:sz w:val="24"/>
          <w:szCs w:val="24"/>
          <w:lang w:val="hr-HR"/>
        </w:rPr>
        <w:t xml:space="preserve">-sustava u oba proizvoda koji rezultiraju apsorpcijom svjetlosti u vidljivom dijelu spektra i pojavom žute boje u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matriksu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>.</w:t>
      </w:r>
    </w:p>
    <w:p w14:paraId="23D9B8C0" w14:textId="77777777" w:rsidR="00BE7BF3" w:rsidRP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3A3C7446" w14:textId="3A338A05" w:rsidR="00A50E8A" w:rsidRPr="00BE7BF3" w:rsidRDefault="00A50E8A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3.1.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Schiffove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baze u HDLD-u (vodenim sustavima)</w:t>
      </w:r>
    </w:p>
    <w:p w14:paraId="520BA3F3" w14:textId="25C11918" w:rsidR="00A50E8A" w:rsidRPr="00BE7BF3" w:rsidRDefault="00A50E8A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Iako u ovome radu nije detaljno diskutirano ponašanje samih Schiffovih baza u vodenim, visoko alkalnim sustavima vrlo je važno napomenuti neke od kemijski činjenica: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Schiffove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baze u vodenim </w:t>
      </w:r>
      <w:r w:rsidR="004F530D" w:rsidRPr="00BE7BF3">
        <w:rPr>
          <w:rFonts w:ascii="Aptos" w:hAnsi="Aptos"/>
          <w:sz w:val="24"/>
          <w:szCs w:val="24"/>
          <w:lang w:val="hr-HR"/>
        </w:rPr>
        <w:t>sustavima</w:t>
      </w:r>
      <w:r w:rsidRPr="00BE7BF3">
        <w:rPr>
          <w:rFonts w:ascii="Aptos" w:hAnsi="Aptos"/>
          <w:sz w:val="24"/>
          <w:szCs w:val="24"/>
          <w:lang w:val="hr-HR"/>
        </w:rPr>
        <w:t xml:space="preserve"> hidroliziraju, a ravnoteža je često na strani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karbonila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. </w:t>
      </w:r>
    </w:p>
    <w:p w14:paraId="5151AE7C" w14:textId="7BEC6E61" w:rsidR="00A50E8A" w:rsidRDefault="00A50E8A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Kroz ovaj primjer jasno se uočava razlika industrijskog i akademskog pristupa. U akademskom pristupu jasno je definirano kako su žuto obojeni spojevi stabilniji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lastRenderedPageBreak/>
        <w:t>kromofor</w:t>
      </w:r>
      <w:r w:rsidR="004F530D" w:rsidRPr="00BE7BF3">
        <w:rPr>
          <w:rFonts w:ascii="Aptos" w:hAnsi="Aptos"/>
          <w:sz w:val="24"/>
          <w:szCs w:val="24"/>
          <w:lang w:val="hr-HR"/>
        </w:rPr>
        <w:t>m</w:t>
      </w:r>
      <w:r w:rsidRPr="00BE7BF3">
        <w:rPr>
          <w:rFonts w:ascii="Aptos" w:hAnsi="Aptos"/>
          <w:sz w:val="24"/>
          <w:szCs w:val="24"/>
          <w:lang w:val="hr-HR"/>
        </w:rPr>
        <w:t>i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nastali iz Schiffovih baza, dok se u industrijskom pristupu pretpostavlja samo početak reakcijskog procesa, uklanja se sporna sirovina i zaključuje radni zadatak nakon pozitivno ocjenjenih testova stabilnosti.  </w:t>
      </w:r>
    </w:p>
    <w:p w14:paraId="50E23652" w14:textId="77777777" w:rsidR="00BE7BF3" w:rsidRP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48A64A99" w14:textId="703C3F0C" w:rsidR="00796CED" w:rsidRPr="00BE7BF3" w:rsidRDefault="00F3248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3.</w:t>
      </w:r>
      <w:r w:rsidR="00A50E8A" w:rsidRPr="00BE7BF3">
        <w:rPr>
          <w:rFonts w:ascii="Aptos" w:hAnsi="Aptos"/>
          <w:sz w:val="24"/>
          <w:szCs w:val="24"/>
          <w:lang w:val="hr-HR"/>
        </w:rPr>
        <w:t>2</w:t>
      </w:r>
      <w:r w:rsidRPr="00BE7BF3">
        <w:rPr>
          <w:rFonts w:ascii="Aptos" w:hAnsi="Aptos"/>
          <w:sz w:val="24"/>
          <w:szCs w:val="24"/>
          <w:lang w:val="hr-HR"/>
        </w:rPr>
        <w:t>. TEA i MEA</w:t>
      </w:r>
    </w:p>
    <w:p w14:paraId="59B7C785" w14:textId="0BB1DBD1" w:rsidR="00F32483" w:rsidRPr="00BE7BF3" w:rsidRDefault="00F3248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proofErr w:type="spellStart"/>
      <w:r w:rsidRPr="00BE7BF3">
        <w:rPr>
          <w:rFonts w:ascii="Aptos" w:hAnsi="Aptos"/>
          <w:sz w:val="24"/>
          <w:szCs w:val="24"/>
          <w:lang w:val="hr-HR"/>
        </w:rPr>
        <w:t>Trietanolamin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(TEA) </w:t>
      </w:r>
      <w:r w:rsidR="00792201" w:rsidRPr="00BE7BF3">
        <w:rPr>
          <w:rFonts w:ascii="Aptos" w:hAnsi="Aptos"/>
          <w:sz w:val="24"/>
          <w:szCs w:val="24"/>
          <w:lang w:val="hr-HR"/>
        </w:rPr>
        <w:t xml:space="preserve">(Slika </w:t>
      </w:r>
      <w:r w:rsidR="00E402DA" w:rsidRPr="00BE7BF3">
        <w:rPr>
          <w:rFonts w:ascii="Aptos" w:hAnsi="Aptos"/>
          <w:sz w:val="24"/>
          <w:szCs w:val="24"/>
          <w:lang w:val="hr-HR"/>
        </w:rPr>
        <w:t>3</w:t>
      </w:r>
      <w:r w:rsidR="00792201" w:rsidRPr="00BE7BF3">
        <w:rPr>
          <w:rFonts w:ascii="Aptos" w:hAnsi="Aptos"/>
          <w:sz w:val="24"/>
          <w:szCs w:val="24"/>
          <w:lang w:val="hr-HR"/>
        </w:rPr>
        <w:t>.)</w:t>
      </w:r>
      <w:r w:rsidR="00E402DA" w:rsidRPr="00BE7BF3">
        <w:rPr>
          <w:rFonts w:ascii="Aptos" w:hAnsi="Aptos"/>
          <w:sz w:val="24"/>
          <w:szCs w:val="24"/>
          <w:lang w:val="hr-HR"/>
        </w:rPr>
        <w:t xml:space="preserve"> </w:t>
      </w:r>
      <w:r w:rsidRPr="00BE7BF3">
        <w:rPr>
          <w:rFonts w:ascii="Aptos" w:hAnsi="Aptos"/>
          <w:sz w:val="24"/>
          <w:szCs w:val="24"/>
          <w:lang w:val="hr-HR"/>
        </w:rPr>
        <w:t xml:space="preserve">i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monoetanolamin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(MEA)</w:t>
      </w:r>
      <w:r w:rsidR="00792201" w:rsidRPr="00BE7BF3">
        <w:rPr>
          <w:rFonts w:ascii="Aptos" w:hAnsi="Aptos"/>
          <w:sz w:val="24"/>
          <w:szCs w:val="24"/>
          <w:lang w:val="hr-HR"/>
        </w:rPr>
        <w:t xml:space="preserve"> (Slika </w:t>
      </w:r>
      <w:r w:rsidR="00E402DA" w:rsidRPr="00BE7BF3">
        <w:rPr>
          <w:rFonts w:ascii="Aptos" w:hAnsi="Aptos"/>
          <w:sz w:val="24"/>
          <w:szCs w:val="24"/>
          <w:lang w:val="hr-HR"/>
        </w:rPr>
        <w:t>4</w:t>
      </w:r>
      <w:r w:rsidR="00792201" w:rsidRPr="00BE7BF3">
        <w:rPr>
          <w:rFonts w:ascii="Aptos" w:hAnsi="Aptos"/>
          <w:sz w:val="24"/>
          <w:szCs w:val="24"/>
          <w:lang w:val="hr-HR"/>
        </w:rPr>
        <w:t>.)</w:t>
      </w:r>
      <w:r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167950" w:rsidRPr="00BE7BF3">
        <w:rPr>
          <w:rFonts w:ascii="Aptos" w:hAnsi="Aptos"/>
          <w:sz w:val="24"/>
          <w:szCs w:val="24"/>
          <w:lang w:val="hr-HR"/>
        </w:rPr>
        <w:t xml:space="preserve">spojevi su skupine </w:t>
      </w:r>
      <w:proofErr w:type="spellStart"/>
      <w:r w:rsidR="00167950" w:rsidRPr="00BE7BF3">
        <w:rPr>
          <w:rFonts w:ascii="Aptos" w:hAnsi="Aptos"/>
          <w:sz w:val="24"/>
          <w:szCs w:val="24"/>
          <w:lang w:val="hr-HR"/>
        </w:rPr>
        <w:t>etanolamina</w:t>
      </w:r>
      <w:proofErr w:type="spellEnd"/>
      <w:r w:rsidR="00167950" w:rsidRPr="00BE7BF3">
        <w:rPr>
          <w:rFonts w:ascii="Aptos" w:hAnsi="Aptos"/>
          <w:sz w:val="24"/>
          <w:szCs w:val="24"/>
          <w:lang w:val="hr-HR"/>
        </w:rPr>
        <w:t xml:space="preserve">, organskih spojeva koji sadrže </w:t>
      </w:r>
      <w:proofErr w:type="spellStart"/>
      <w:r w:rsidR="009957B2" w:rsidRPr="00BE7BF3">
        <w:rPr>
          <w:rFonts w:ascii="Aptos" w:hAnsi="Aptos"/>
          <w:sz w:val="24"/>
          <w:szCs w:val="24"/>
          <w:lang w:val="hr-HR"/>
        </w:rPr>
        <w:t>aminsku</w:t>
      </w:r>
      <w:proofErr w:type="spellEnd"/>
      <w:r w:rsidR="009957B2" w:rsidRPr="00BE7BF3">
        <w:rPr>
          <w:rFonts w:ascii="Aptos" w:hAnsi="Aptos"/>
          <w:sz w:val="24"/>
          <w:szCs w:val="24"/>
          <w:lang w:val="hr-HR"/>
        </w:rPr>
        <w:t xml:space="preserve"> i </w:t>
      </w:r>
      <w:proofErr w:type="spellStart"/>
      <w:r w:rsidR="009957B2" w:rsidRPr="00BE7BF3">
        <w:rPr>
          <w:rFonts w:ascii="Aptos" w:hAnsi="Aptos"/>
          <w:sz w:val="24"/>
          <w:szCs w:val="24"/>
          <w:lang w:val="hr-HR"/>
        </w:rPr>
        <w:t>hidroksilnu</w:t>
      </w:r>
      <w:proofErr w:type="spellEnd"/>
      <w:r w:rsidR="009957B2" w:rsidRPr="00BE7BF3">
        <w:rPr>
          <w:rFonts w:ascii="Aptos" w:hAnsi="Aptos"/>
          <w:sz w:val="24"/>
          <w:szCs w:val="24"/>
          <w:lang w:val="hr-HR"/>
        </w:rPr>
        <w:t xml:space="preserve"> funkcijsku skupinu. [4]</w:t>
      </w:r>
    </w:p>
    <w:p w14:paraId="30FB7C72" w14:textId="17BAA8DD" w:rsidR="009957B2" w:rsidRPr="00BE7BF3" w:rsidRDefault="00CC320D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Zbog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amfifilne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prirode</w:t>
      </w:r>
      <w:r w:rsidR="004006C6" w:rsidRPr="00BE7BF3">
        <w:rPr>
          <w:rFonts w:ascii="Aptos" w:hAnsi="Aptos"/>
          <w:sz w:val="24"/>
          <w:szCs w:val="24"/>
          <w:lang w:val="hr-HR"/>
        </w:rPr>
        <w:t xml:space="preserve">, </w:t>
      </w:r>
      <w:proofErr w:type="spellStart"/>
      <w:r w:rsidR="004006C6" w:rsidRPr="00BE7BF3">
        <w:rPr>
          <w:rFonts w:ascii="Aptos" w:hAnsi="Aptos"/>
          <w:sz w:val="24"/>
          <w:szCs w:val="24"/>
          <w:lang w:val="hr-HR"/>
        </w:rPr>
        <w:t>etanolamini</w:t>
      </w:r>
      <w:proofErr w:type="spellEnd"/>
      <w:r w:rsidR="004006C6" w:rsidRPr="00BE7BF3">
        <w:rPr>
          <w:rFonts w:ascii="Aptos" w:hAnsi="Aptos"/>
          <w:sz w:val="24"/>
          <w:szCs w:val="24"/>
          <w:lang w:val="hr-HR"/>
        </w:rPr>
        <w:t xml:space="preserve"> u </w:t>
      </w:r>
      <w:r w:rsidR="00FF1359" w:rsidRPr="00BE7BF3">
        <w:rPr>
          <w:rFonts w:ascii="Aptos" w:hAnsi="Aptos"/>
          <w:sz w:val="24"/>
          <w:szCs w:val="24"/>
          <w:lang w:val="hr-HR"/>
        </w:rPr>
        <w:t>deterdžentskim</w:t>
      </w:r>
      <w:r w:rsidR="004006C6" w:rsidRPr="00BE7BF3">
        <w:rPr>
          <w:rFonts w:ascii="Aptos" w:hAnsi="Aptos"/>
          <w:sz w:val="24"/>
          <w:szCs w:val="24"/>
          <w:lang w:val="hr-HR"/>
        </w:rPr>
        <w:t xml:space="preserve"> formulacijama pronalaze široku upotrebu kao emulgatori, sur</w:t>
      </w:r>
      <w:r w:rsidR="00E40309" w:rsidRPr="00BE7BF3">
        <w:rPr>
          <w:rFonts w:ascii="Aptos" w:hAnsi="Aptos"/>
          <w:sz w:val="24"/>
          <w:szCs w:val="24"/>
          <w:lang w:val="hr-HR"/>
        </w:rPr>
        <w:t>faktanti i regulatori pH.</w:t>
      </w:r>
    </w:p>
    <w:p w14:paraId="05F01DC1" w14:textId="46136C94" w:rsidR="00792201" w:rsidRPr="00BE7BF3" w:rsidRDefault="00792201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noProof/>
          <w:sz w:val="24"/>
          <w:szCs w:val="24"/>
          <w:lang w:val="hr-HR"/>
        </w:rPr>
        <w:drawing>
          <wp:anchor distT="0" distB="0" distL="114300" distR="114300" simplePos="0" relativeHeight="251658240" behindDoc="1" locked="0" layoutInCell="1" allowOverlap="1" wp14:anchorId="63808776" wp14:editId="327C8D7F">
            <wp:simplePos x="0" y="0"/>
            <wp:positionH relativeFrom="column">
              <wp:posOffset>2096793</wp:posOffset>
            </wp:positionH>
            <wp:positionV relativeFrom="paragraph">
              <wp:posOffset>488330</wp:posOffset>
            </wp:positionV>
            <wp:extent cx="1401806" cy="363557"/>
            <wp:effectExtent l="0" t="0" r="8255" b="0"/>
            <wp:wrapNone/>
            <wp:docPr id="17325824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13" cy="369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BF3">
        <w:rPr>
          <w:rFonts w:ascii="Aptos" w:hAnsi="Aptos"/>
          <w:noProof/>
          <w:sz w:val="24"/>
          <w:szCs w:val="24"/>
          <w:lang w:val="hr-HR"/>
        </w:rPr>
        <w:drawing>
          <wp:inline distT="0" distB="0" distL="0" distR="0" wp14:anchorId="01345600" wp14:editId="6E5C0416">
            <wp:extent cx="1208044" cy="1079653"/>
            <wp:effectExtent l="0" t="0" r="0" b="6350"/>
            <wp:docPr id="1868801047" name="Picture 1" descr="A structure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01047" name="Picture 1" descr="A structure of a chemical formula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4225" cy="108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BF3">
        <w:rPr>
          <w:rFonts w:ascii="Aptos" w:hAnsi="Aptos"/>
          <w:sz w:val="24"/>
          <w:szCs w:val="24"/>
          <w:lang w:val="hr-HR"/>
        </w:rPr>
        <w:t xml:space="preserve">    </w:t>
      </w:r>
    </w:p>
    <w:p w14:paraId="6C44724A" w14:textId="6A4B5D86" w:rsidR="00792201" w:rsidRDefault="00792201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Slika </w:t>
      </w:r>
      <w:r w:rsidR="00B03B7F" w:rsidRPr="00BE7BF3">
        <w:rPr>
          <w:rFonts w:ascii="Aptos" w:hAnsi="Aptos"/>
          <w:sz w:val="24"/>
          <w:szCs w:val="24"/>
          <w:lang w:val="hr-HR"/>
        </w:rPr>
        <w:t>3</w:t>
      </w:r>
      <w:r w:rsidRPr="00BE7BF3">
        <w:rPr>
          <w:rFonts w:ascii="Aptos" w:hAnsi="Aptos"/>
          <w:sz w:val="24"/>
          <w:szCs w:val="24"/>
          <w:lang w:val="hr-HR"/>
        </w:rPr>
        <w:t xml:space="preserve">.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Trietanolamin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(TEA)               Slika </w:t>
      </w:r>
      <w:r w:rsidR="00B03B7F" w:rsidRPr="00BE7BF3">
        <w:rPr>
          <w:rFonts w:ascii="Aptos" w:hAnsi="Aptos"/>
          <w:sz w:val="24"/>
          <w:szCs w:val="24"/>
          <w:lang w:val="hr-HR"/>
        </w:rPr>
        <w:t>4</w:t>
      </w:r>
      <w:r w:rsidRPr="00BE7BF3">
        <w:rPr>
          <w:rFonts w:ascii="Aptos" w:hAnsi="Aptos"/>
          <w:sz w:val="24"/>
          <w:szCs w:val="24"/>
          <w:lang w:val="hr-HR"/>
        </w:rPr>
        <w:t xml:space="preserve">.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Monoetanolamin</w:t>
      </w:r>
      <w:proofErr w:type="spellEnd"/>
    </w:p>
    <w:p w14:paraId="7DA7FB80" w14:textId="77777777" w:rsidR="00BE7BF3" w:rsidRP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446FAB15" w14:textId="510FC167" w:rsidR="0038412A" w:rsidRPr="00BE7BF3" w:rsidRDefault="0038412A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3.</w:t>
      </w:r>
      <w:r w:rsidR="00A50E8A" w:rsidRPr="00BE7BF3">
        <w:rPr>
          <w:rFonts w:ascii="Aptos" w:hAnsi="Aptos"/>
          <w:sz w:val="24"/>
          <w:szCs w:val="24"/>
          <w:lang w:val="hr-HR"/>
        </w:rPr>
        <w:t>3</w:t>
      </w:r>
      <w:r w:rsidRPr="00BE7BF3">
        <w:rPr>
          <w:rFonts w:ascii="Aptos" w:hAnsi="Aptos"/>
          <w:sz w:val="24"/>
          <w:szCs w:val="24"/>
          <w:lang w:val="hr-HR"/>
        </w:rPr>
        <w:t xml:space="preserve">. </w:t>
      </w:r>
      <w:r w:rsidR="00DE1F3C" w:rsidRPr="00BE7BF3">
        <w:rPr>
          <w:rFonts w:ascii="Aptos" w:hAnsi="Aptos"/>
          <w:sz w:val="24"/>
          <w:szCs w:val="24"/>
          <w:lang w:val="hr-HR"/>
        </w:rPr>
        <w:t xml:space="preserve">Raspad (oksidacija) </w:t>
      </w:r>
      <w:r w:rsidR="00B376FA" w:rsidRPr="00BE7BF3">
        <w:rPr>
          <w:rFonts w:ascii="Aptos" w:hAnsi="Aptos"/>
          <w:sz w:val="24"/>
          <w:szCs w:val="24"/>
          <w:lang w:val="hr-HR"/>
        </w:rPr>
        <w:t>TEA</w:t>
      </w:r>
    </w:p>
    <w:p w14:paraId="2CD5A378" w14:textId="706A0055" w:rsidR="003858F5" w:rsidRPr="00BE7BF3" w:rsidRDefault="003F5FD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TEA </w:t>
      </w:r>
      <w:r w:rsidR="00E1352F" w:rsidRPr="00BE7BF3">
        <w:rPr>
          <w:rFonts w:ascii="Aptos" w:hAnsi="Aptos"/>
          <w:sz w:val="24"/>
          <w:szCs w:val="24"/>
          <w:lang w:val="hr-HR"/>
        </w:rPr>
        <w:t>podliježe reakciji oksidacije i u</w:t>
      </w:r>
      <w:r w:rsidR="00DC68F3" w:rsidRPr="00BE7BF3">
        <w:rPr>
          <w:rFonts w:ascii="Aptos" w:hAnsi="Aptos"/>
          <w:sz w:val="24"/>
          <w:szCs w:val="24"/>
          <w:lang w:val="hr-HR"/>
        </w:rPr>
        <w:t xml:space="preserve">pravo </w:t>
      </w:r>
      <w:proofErr w:type="spellStart"/>
      <w:r w:rsidR="00DC68F3" w:rsidRPr="00BE7BF3">
        <w:rPr>
          <w:rFonts w:ascii="Aptos" w:hAnsi="Aptos"/>
          <w:sz w:val="24"/>
          <w:szCs w:val="24"/>
          <w:lang w:val="hr-HR"/>
        </w:rPr>
        <w:t>acetaldehidi</w:t>
      </w:r>
      <w:proofErr w:type="spellEnd"/>
      <w:r w:rsidR="00DC68F3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5C7732" w:rsidRPr="00BE7BF3">
        <w:rPr>
          <w:rFonts w:ascii="Aptos" w:hAnsi="Aptos"/>
          <w:sz w:val="24"/>
          <w:szCs w:val="24"/>
          <w:lang w:val="hr-HR"/>
        </w:rPr>
        <w:t xml:space="preserve">nastali tom kemijskom degradacijom </w:t>
      </w:r>
      <w:r w:rsidR="00DC68F3" w:rsidRPr="00BE7BF3">
        <w:rPr>
          <w:rFonts w:ascii="Aptos" w:hAnsi="Aptos"/>
          <w:sz w:val="24"/>
          <w:szCs w:val="24"/>
          <w:lang w:val="hr-HR"/>
        </w:rPr>
        <w:t xml:space="preserve">pretpostavljeni su sudionici </w:t>
      </w:r>
      <w:proofErr w:type="spellStart"/>
      <w:r w:rsidR="00DC68F3" w:rsidRPr="00BE7BF3">
        <w:rPr>
          <w:rFonts w:ascii="Aptos" w:hAnsi="Aptos"/>
          <w:sz w:val="24"/>
          <w:szCs w:val="24"/>
          <w:lang w:val="hr-HR"/>
        </w:rPr>
        <w:t>polimerizacijske</w:t>
      </w:r>
      <w:proofErr w:type="spellEnd"/>
      <w:r w:rsidR="00DC68F3" w:rsidRPr="00BE7BF3">
        <w:rPr>
          <w:rFonts w:ascii="Aptos" w:hAnsi="Aptos"/>
          <w:sz w:val="24"/>
          <w:szCs w:val="24"/>
          <w:lang w:val="hr-HR"/>
        </w:rPr>
        <w:t xml:space="preserve"> reakcije stvaranja finalne žuto obojene komponente u bazi</w:t>
      </w:r>
      <w:r w:rsidR="0021630B" w:rsidRPr="00BE7BF3">
        <w:rPr>
          <w:rFonts w:ascii="Aptos" w:hAnsi="Aptos"/>
          <w:sz w:val="24"/>
          <w:szCs w:val="24"/>
          <w:lang w:val="hr-HR"/>
        </w:rPr>
        <w:t xml:space="preserve"> u radu </w:t>
      </w:r>
      <w:proofErr w:type="spellStart"/>
      <w:r w:rsidR="0021630B" w:rsidRPr="00BE7BF3">
        <w:rPr>
          <w:rFonts w:ascii="Aptos" w:hAnsi="Aptos"/>
          <w:sz w:val="24"/>
          <w:szCs w:val="24"/>
          <w:lang w:val="hr-HR"/>
        </w:rPr>
        <w:t>Missler</w:t>
      </w:r>
      <w:r w:rsidR="00154230" w:rsidRPr="00BE7BF3">
        <w:rPr>
          <w:rFonts w:ascii="Aptos" w:hAnsi="Aptos"/>
          <w:sz w:val="24"/>
          <w:szCs w:val="24"/>
          <w:lang w:val="hr-HR"/>
        </w:rPr>
        <w:t>a</w:t>
      </w:r>
      <w:proofErr w:type="spellEnd"/>
      <w:r w:rsidR="00154230" w:rsidRPr="00BE7BF3">
        <w:rPr>
          <w:rFonts w:ascii="Aptos" w:hAnsi="Aptos"/>
          <w:sz w:val="24"/>
          <w:szCs w:val="24"/>
          <w:lang w:val="hr-HR"/>
        </w:rPr>
        <w:t xml:space="preserve"> i suradnika</w:t>
      </w:r>
      <w:r w:rsidR="00DC68F3" w:rsidRPr="00BE7BF3">
        <w:rPr>
          <w:rFonts w:ascii="Aptos" w:hAnsi="Aptos"/>
          <w:sz w:val="24"/>
          <w:szCs w:val="24"/>
          <w:lang w:val="hr-HR"/>
        </w:rPr>
        <w:t xml:space="preserve">. </w:t>
      </w:r>
      <w:proofErr w:type="spellStart"/>
      <w:r w:rsidR="00DC68F3" w:rsidRPr="00BE7BF3">
        <w:rPr>
          <w:rFonts w:ascii="Aptos" w:hAnsi="Aptos"/>
          <w:sz w:val="24"/>
          <w:szCs w:val="24"/>
          <w:lang w:val="hr-HR"/>
        </w:rPr>
        <w:t>Headspace</w:t>
      </w:r>
      <w:proofErr w:type="spellEnd"/>
      <w:r w:rsidR="00DC68F3" w:rsidRPr="00BE7BF3">
        <w:rPr>
          <w:rFonts w:ascii="Aptos" w:hAnsi="Aptos"/>
          <w:sz w:val="24"/>
          <w:szCs w:val="24"/>
          <w:lang w:val="hr-HR"/>
        </w:rPr>
        <w:t xml:space="preserve"> GC-MS analiz</w:t>
      </w:r>
      <w:r w:rsidR="00154230" w:rsidRPr="00BE7BF3">
        <w:rPr>
          <w:rFonts w:ascii="Aptos" w:hAnsi="Aptos"/>
          <w:sz w:val="24"/>
          <w:szCs w:val="24"/>
          <w:lang w:val="hr-HR"/>
        </w:rPr>
        <w:t xml:space="preserve">om </w:t>
      </w:r>
      <w:r w:rsidR="00DC68F3" w:rsidRPr="00BE7BF3">
        <w:rPr>
          <w:rFonts w:ascii="Aptos" w:hAnsi="Aptos"/>
          <w:sz w:val="24"/>
          <w:szCs w:val="24"/>
          <w:lang w:val="hr-HR"/>
        </w:rPr>
        <w:t xml:space="preserve">potvrđeno je postojanje </w:t>
      </w:r>
      <w:proofErr w:type="spellStart"/>
      <w:r w:rsidR="00DC68F3" w:rsidRPr="00BE7BF3">
        <w:rPr>
          <w:rFonts w:ascii="Aptos" w:hAnsi="Aptos"/>
          <w:sz w:val="24"/>
          <w:szCs w:val="24"/>
          <w:lang w:val="hr-HR"/>
        </w:rPr>
        <w:t>acetaldehida</w:t>
      </w:r>
      <w:proofErr w:type="spellEnd"/>
      <w:r w:rsidR="00DC68F3" w:rsidRPr="00BE7BF3">
        <w:rPr>
          <w:rFonts w:ascii="Aptos" w:hAnsi="Aptos"/>
          <w:sz w:val="24"/>
          <w:szCs w:val="24"/>
          <w:lang w:val="hr-HR"/>
        </w:rPr>
        <w:t xml:space="preserve"> u komercijalnom TEA. </w:t>
      </w:r>
      <w:r w:rsidR="00E93D4B" w:rsidRPr="00BE7BF3">
        <w:rPr>
          <w:rFonts w:ascii="Aptos" w:hAnsi="Aptos"/>
          <w:sz w:val="24"/>
          <w:szCs w:val="24"/>
          <w:lang w:val="hr-HR"/>
        </w:rPr>
        <w:t xml:space="preserve">Smatra se </w:t>
      </w:r>
      <w:r w:rsidR="00B962BA" w:rsidRPr="00BE7BF3">
        <w:rPr>
          <w:rFonts w:ascii="Aptos" w:hAnsi="Aptos"/>
          <w:sz w:val="24"/>
          <w:szCs w:val="24"/>
          <w:lang w:val="hr-HR"/>
        </w:rPr>
        <w:t>da</w:t>
      </w:r>
      <w:r w:rsidR="00E93D4B" w:rsidRPr="00BE7BF3">
        <w:rPr>
          <w:rFonts w:ascii="Aptos" w:hAnsi="Aptos"/>
          <w:sz w:val="24"/>
          <w:szCs w:val="24"/>
          <w:lang w:val="hr-HR"/>
        </w:rPr>
        <w:t xml:space="preserve"> ž</w:t>
      </w:r>
      <w:r w:rsidR="00DC68F3" w:rsidRPr="00BE7BF3">
        <w:rPr>
          <w:rFonts w:ascii="Aptos" w:hAnsi="Aptos"/>
          <w:sz w:val="24"/>
          <w:szCs w:val="24"/>
          <w:lang w:val="hr-HR"/>
        </w:rPr>
        <w:t>u</w:t>
      </w:r>
      <w:r w:rsidR="00F067E9" w:rsidRPr="00BE7BF3">
        <w:rPr>
          <w:rFonts w:ascii="Aptos" w:hAnsi="Aptos"/>
          <w:sz w:val="24"/>
          <w:szCs w:val="24"/>
          <w:lang w:val="hr-HR"/>
        </w:rPr>
        <w:t>to obojeni kemijski spoj</w:t>
      </w:r>
      <w:r w:rsidR="00FB0D37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AD5DC7" w:rsidRPr="00BE7BF3">
        <w:rPr>
          <w:rFonts w:ascii="Aptos" w:hAnsi="Aptos"/>
          <w:sz w:val="24"/>
          <w:szCs w:val="24"/>
          <w:lang w:val="hr-HR"/>
        </w:rPr>
        <w:t xml:space="preserve">nastaje prvotno </w:t>
      </w:r>
      <w:r w:rsidR="006045AF" w:rsidRPr="00BE7BF3">
        <w:rPr>
          <w:rFonts w:ascii="Aptos" w:hAnsi="Aptos"/>
          <w:sz w:val="24"/>
          <w:szCs w:val="24"/>
          <w:lang w:val="hr-HR"/>
        </w:rPr>
        <w:t xml:space="preserve">adicijskom </w:t>
      </w:r>
      <w:r w:rsidR="00AD5DC7" w:rsidRPr="00BE7BF3">
        <w:rPr>
          <w:rFonts w:ascii="Aptos" w:hAnsi="Aptos"/>
          <w:sz w:val="24"/>
          <w:szCs w:val="24"/>
          <w:lang w:val="hr-HR"/>
        </w:rPr>
        <w:t xml:space="preserve">reakcijom </w:t>
      </w:r>
      <w:proofErr w:type="spellStart"/>
      <w:r w:rsidR="006045AF" w:rsidRPr="00BE7BF3">
        <w:rPr>
          <w:rFonts w:ascii="Aptos" w:hAnsi="Aptos"/>
          <w:sz w:val="24"/>
          <w:szCs w:val="24"/>
          <w:lang w:val="hr-HR"/>
        </w:rPr>
        <w:t>acetaldehida</w:t>
      </w:r>
      <w:proofErr w:type="spellEnd"/>
      <w:r w:rsidR="006045AF" w:rsidRPr="00BE7BF3">
        <w:rPr>
          <w:rFonts w:ascii="Aptos" w:hAnsi="Aptos"/>
          <w:sz w:val="24"/>
          <w:szCs w:val="24"/>
          <w:lang w:val="hr-HR"/>
        </w:rPr>
        <w:t xml:space="preserve"> na MEA (nastaje </w:t>
      </w:r>
      <w:proofErr w:type="spellStart"/>
      <w:r w:rsidR="006045AF" w:rsidRPr="00BE7BF3">
        <w:rPr>
          <w:rFonts w:ascii="Aptos" w:hAnsi="Aptos"/>
          <w:sz w:val="24"/>
          <w:szCs w:val="24"/>
          <w:lang w:val="hr-HR"/>
        </w:rPr>
        <w:t>imin</w:t>
      </w:r>
      <w:proofErr w:type="spellEnd"/>
      <w:r w:rsidR="006045AF" w:rsidRPr="00BE7BF3">
        <w:rPr>
          <w:rFonts w:ascii="Aptos" w:hAnsi="Aptos"/>
          <w:sz w:val="24"/>
          <w:szCs w:val="24"/>
          <w:lang w:val="hr-HR"/>
        </w:rPr>
        <w:t xml:space="preserve">), </w:t>
      </w:r>
      <w:r w:rsidR="00874627" w:rsidRPr="00BE7BF3">
        <w:rPr>
          <w:rFonts w:ascii="Aptos" w:hAnsi="Aptos"/>
          <w:sz w:val="24"/>
          <w:szCs w:val="24"/>
          <w:lang w:val="hr-HR"/>
        </w:rPr>
        <w:t xml:space="preserve">koji potom može </w:t>
      </w:r>
      <w:r w:rsidR="006E734F" w:rsidRPr="00BE7BF3">
        <w:rPr>
          <w:rFonts w:ascii="Aptos" w:hAnsi="Aptos"/>
          <w:sz w:val="24"/>
          <w:szCs w:val="24"/>
          <w:lang w:val="hr-HR"/>
        </w:rPr>
        <w:t>podlijegati</w:t>
      </w:r>
      <w:r w:rsidR="00CA3479" w:rsidRPr="00BE7BF3">
        <w:rPr>
          <w:rFonts w:ascii="Aptos" w:hAnsi="Aptos"/>
          <w:sz w:val="24"/>
          <w:szCs w:val="24"/>
          <w:lang w:val="hr-HR"/>
        </w:rPr>
        <w:t xml:space="preserve"> pH-ovisnoj </w:t>
      </w:r>
      <w:proofErr w:type="spellStart"/>
      <w:r w:rsidR="00CA3479" w:rsidRPr="00BE7BF3">
        <w:rPr>
          <w:rFonts w:ascii="Aptos" w:hAnsi="Aptos"/>
          <w:sz w:val="24"/>
          <w:szCs w:val="24"/>
          <w:lang w:val="hr-HR"/>
        </w:rPr>
        <w:t>ciklizaciji</w:t>
      </w:r>
      <w:proofErr w:type="spellEnd"/>
      <w:r w:rsidR="00CA3479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7D6DA2" w:rsidRPr="00BE7BF3">
        <w:rPr>
          <w:rFonts w:ascii="Aptos" w:hAnsi="Aptos"/>
          <w:sz w:val="24"/>
          <w:szCs w:val="24"/>
          <w:lang w:val="hr-HR"/>
        </w:rPr>
        <w:t xml:space="preserve">i tvoriti </w:t>
      </w:r>
      <w:proofErr w:type="spellStart"/>
      <w:r w:rsidR="007D6DA2" w:rsidRPr="00BE7BF3">
        <w:rPr>
          <w:rFonts w:ascii="Aptos" w:hAnsi="Aptos"/>
          <w:sz w:val="24"/>
          <w:szCs w:val="24"/>
          <w:lang w:val="hr-HR"/>
        </w:rPr>
        <w:t>oksazolin</w:t>
      </w:r>
      <w:proofErr w:type="spellEnd"/>
      <w:r w:rsidR="007D6DA2" w:rsidRPr="00BE7BF3">
        <w:rPr>
          <w:rFonts w:ascii="Aptos" w:hAnsi="Aptos"/>
          <w:sz w:val="24"/>
          <w:szCs w:val="24"/>
          <w:lang w:val="hr-HR"/>
        </w:rPr>
        <w:t>. [</w:t>
      </w:r>
      <w:r w:rsidR="00022F6D" w:rsidRPr="00BE7BF3">
        <w:rPr>
          <w:rFonts w:ascii="Aptos" w:hAnsi="Aptos"/>
          <w:sz w:val="24"/>
          <w:szCs w:val="24"/>
          <w:lang w:val="hr-HR"/>
        </w:rPr>
        <w:t>2</w:t>
      </w:r>
      <w:r w:rsidR="007D6DA2" w:rsidRPr="00BE7BF3">
        <w:rPr>
          <w:rFonts w:ascii="Aptos" w:hAnsi="Aptos"/>
          <w:sz w:val="24"/>
          <w:szCs w:val="24"/>
          <w:lang w:val="hr-HR"/>
        </w:rPr>
        <w:t>]</w:t>
      </w:r>
    </w:p>
    <w:p w14:paraId="194D1244" w14:textId="5E27E08F" w:rsidR="007D6DA2" w:rsidRDefault="00394CE0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Saponia u formulacij</w:t>
      </w:r>
      <w:r w:rsidR="006E734F" w:rsidRPr="00BE7BF3">
        <w:rPr>
          <w:rFonts w:ascii="Aptos" w:hAnsi="Aptos"/>
          <w:sz w:val="24"/>
          <w:szCs w:val="24"/>
          <w:lang w:val="hr-HR"/>
        </w:rPr>
        <w:t>i</w:t>
      </w:r>
      <w:r w:rsidRPr="00BE7BF3">
        <w:rPr>
          <w:rFonts w:ascii="Aptos" w:hAnsi="Aptos"/>
          <w:sz w:val="24"/>
          <w:szCs w:val="24"/>
          <w:lang w:val="hr-HR"/>
        </w:rPr>
        <w:t xml:space="preserve"> Faks </w:t>
      </w:r>
      <w:r w:rsidR="002F2761" w:rsidRPr="00BE7BF3">
        <w:rPr>
          <w:rFonts w:ascii="Aptos" w:hAnsi="Aptos"/>
          <w:sz w:val="24"/>
          <w:szCs w:val="24"/>
          <w:lang w:val="hr-HR"/>
        </w:rPr>
        <w:t>HDLD proizvoda</w:t>
      </w:r>
      <w:r w:rsidRPr="00BE7BF3">
        <w:rPr>
          <w:rFonts w:ascii="Aptos" w:hAnsi="Aptos"/>
          <w:sz w:val="24"/>
          <w:szCs w:val="24"/>
          <w:lang w:val="hr-HR"/>
        </w:rPr>
        <w:t>, upravo zbog podložnosti raspad</w:t>
      </w:r>
      <w:r w:rsidR="00002B4D" w:rsidRPr="00BE7BF3">
        <w:rPr>
          <w:rFonts w:ascii="Aptos" w:hAnsi="Aptos"/>
          <w:sz w:val="24"/>
          <w:szCs w:val="24"/>
          <w:lang w:val="hr-HR"/>
        </w:rPr>
        <w:t xml:space="preserve">a, ne koristi TEA. Čak i u formulaciji gdje </w:t>
      </w:r>
      <w:r w:rsidR="00005DF3" w:rsidRPr="00BE7BF3">
        <w:rPr>
          <w:rFonts w:ascii="Aptos" w:hAnsi="Aptos"/>
          <w:sz w:val="24"/>
          <w:szCs w:val="24"/>
          <w:lang w:val="hr-HR"/>
        </w:rPr>
        <w:t xml:space="preserve">je </w:t>
      </w:r>
      <w:r w:rsidR="00D73B83" w:rsidRPr="00BE7BF3">
        <w:rPr>
          <w:rFonts w:ascii="Aptos" w:hAnsi="Aptos"/>
          <w:sz w:val="24"/>
          <w:szCs w:val="24"/>
          <w:lang w:val="hr-HR"/>
        </w:rPr>
        <w:t xml:space="preserve">posebna važnost usmjerena na </w:t>
      </w:r>
      <w:proofErr w:type="spellStart"/>
      <w:r w:rsidR="00D73B83" w:rsidRPr="00BE7BF3">
        <w:rPr>
          <w:rFonts w:ascii="Aptos" w:hAnsi="Aptos"/>
          <w:sz w:val="24"/>
          <w:szCs w:val="24"/>
          <w:lang w:val="hr-HR"/>
        </w:rPr>
        <w:t>kompleksiranje</w:t>
      </w:r>
      <w:proofErr w:type="spellEnd"/>
      <w:r w:rsidR="00D73B83" w:rsidRPr="00BE7BF3">
        <w:rPr>
          <w:rFonts w:ascii="Aptos" w:hAnsi="Aptos"/>
          <w:sz w:val="24"/>
          <w:szCs w:val="24"/>
          <w:lang w:val="hr-HR"/>
        </w:rPr>
        <w:t xml:space="preserve"> potencijalno zaostalih metalnih kationa, i gdje je TEA izostavljen zb</w:t>
      </w:r>
      <w:r w:rsidR="003601B7" w:rsidRPr="00BE7BF3">
        <w:rPr>
          <w:rFonts w:ascii="Aptos" w:hAnsi="Aptos"/>
          <w:sz w:val="24"/>
          <w:szCs w:val="24"/>
          <w:lang w:val="hr-HR"/>
        </w:rPr>
        <w:t>og moguće degradacij</w:t>
      </w:r>
      <w:r w:rsidR="006E734F" w:rsidRPr="00BE7BF3">
        <w:rPr>
          <w:rFonts w:ascii="Aptos" w:hAnsi="Aptos"/>
          <w:sz w:val="24"/>
          <w:szCs w:val="24"/>
          <w:lang w:val="hr-HR"/>
        </w:rPr>
        <w:t>e</w:t>
      </w:r>
      <w:r w:rsidR="005A6994" w:rsidRPr="00BE7BF3">
        <w:rPr>
          <w:rFonts w:ascii="Aptos" w:hAnsi="Aptos"/>
          <w:sz w:val="24"/>
          <w:szCs w:val="24"/>
          <w:lang w:val="hr-HR"/>
        </w:rPr>
        <w:t>,</w:t>
      </w:r>
      <w:r w:rsidR="00024414" w:rsidRPr="00BE7BF3">
        <w:rPr>
          <w:rFonts w:ascii="Aptos" w:hAnsi="Aptos"/>
          <w:sz w:val="24"/>
          <w:szCs w:val="24"/>
          <w:lang w:val="hr-HR"/>
        </w:rPr>
        <w:t xml:space="preserve"> do</w:t>
      </w:r>
      <w:r w:rsidR="003601B7" w:rsidRPr="00BE7BF3">
        <w:rPr>
          <w:rFonts w:ascii="Aptos" w:hAnsi="Aptos"/>
          <w:sz w:val="24"/>
          <w:szCs w:val="24"/>
          <w:lang w:val="hr-HR"/>
        </w:rPr>
        <w:t>lazi</w:t>
      </w:r>
      <w:r w:rsidR="00024414" w:rsidRPr="00BE7BF3">
        <w:rPr>
          <w:rFonts w:ascii="Aptos" w:hAnsi="Aptos"/>
          <w:sz w:val="24"/>
          <w:szCs w:val="24"/>
          <w:lang w:val="hr-HR"/>
        </w:rPr>
        <w:t xml:space="preserve"> do promjene boje </w:t>
      </w:r>
      <w:r w:rsidR="005A6994" w:rsidRPr="00BE7BF3">
        <w:rPr>
          <w:rFonts w:ascii="Aptos" w:hAnsi="Aptos"/>
          <w:sz w:val="24"/>
          <w:szCs w:val="24"/>
          <w:lang w:val="hr-HR"/>
        </w:rPr>
        <w:t xml:space="preserve">iz plave </w:t>
      </w:r>
      <w:r w:rsidR="00D8796B" w:rsidRPr="00BE7BF3">
        <w:rPr>
          <w:rFonts w:ascii="Aptos" w:hAnsi="Aptos"/>
          <w:sz w:val="24"/>
          <w:szCs w:val="24"/>
          <w:lang w:val="hr-HR"/>
        </w:rPr>
        <w:t xml:space="preserve">u </w:t>
      </w:r>
      <w:r w:rsidR="005A6994" w:rsidRPr="00BE7BF3">
        <w:rPr>
          <w:rFonts w:ascii="Aptos" w:hAnsi="Aptos"/>
          <w:sz w:val="24"/>
          <w:szCs w:val="24"/>
          <w:lang w:val="hr-HR"/>
        </w:rPr>
        <w:t xml:space="preserve">zelenu. </w:t>
      </w:r>
      <w:r w:rsidR="006D258D" w:rsidRPr="00BE7BF3">
        <w:rPr>
          <w:rFonts w:ascii="Aptos" w:hAnsi="Aptos"/>
          <w:sz w:val="24"/>
          <w:szCs w:val="24"/>
          <w:lang w:val="hr-HR"/>
        </w:rPr>
        <w:t xml:space="preserve">Razvojni tim Saponije, </w:t>
      </w:r>
      <w:r w:rsidR="00404F90" w:rsidRPr="00BE7BF3">
        <w:rPr>
          <w:rFonts w:ascii="Aptos" w:hAnsi="Aptos"/>
          <w:sz w:val="24"/>
          <w:szCs w:val="24"/>
          <w:lang w:val="hr-HR"/>
        </w:rPr>
        <w:t>stoga polazi od jednostavne, ali vrlo vjerojatne reakcije- nastajanje</w:t>
      </w:r>
      <w:r w:rsidR="00D8796B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D8796B" w:rsidRPr="00BE7BF3">
        <w:rPr>
          <w:rFonts w:ascii="Aptos" w:hAnsi="Aptos"/>
          <w:sz w:val="24"/>
          <w:szCs w:val="24"/>
          <w:lang w:val="hr-HR"/>
        </w:rPr>
        <w:t>Schiffove</w:t>
      </w:r>
      <w:proofErr w:type="spellEnd"/>
      <w:r w:rsidR="00D8796B" w:rsidRPr="00BE7BF3">
        <w:rPr>
          <w:rFonts w:ascii="Aptos" w:hAnsi="Aptos"/>
          <w:sz w:val="24"/>
          <w:szCs w:val="24"/>
          <w:lang w:val="hr-HR"/>
        </w:rPr>
        <w:t xml:space="preserve"> baze između MEA i aldehida iz mirisa.</w:t>
      </w:r>
    </w:p>
    <w:p w14:paraId="2CEB6AA4" w14:textId="77777777" w:rsidR="00BE7BF3" w:rsidRP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50160202" w14:textId="5472501A" w:rsidR="00DC68F3" w:rsidRPr="00BE7BF3" w:rsidRDefault="00DC68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3.</w:t>
      </w:r>
      <w:r w:rsidR="00A50E8A" w:rsidRPr="00BE7BF3">
        <w:rPr>
          <w:rFonts w:ascii="Aptos" w:hAnsi="Aptos"/>
          <w:sz w:val="24"/>
          <w:szCs w:val="24"/>
          <w:lang w:val="hr-HR"/>
        </w:rPr>
        <w:t>4</w:t>
      </w:r>
      <w:r w:rsidRPr="00BE7BF3">
        <w:rPr>
          <w:rFonts w:ascii="Aptos" w:hAnsi="Aptos"/>
          <w:sz w:val="24"/>
          <w:szCs w:val="24"/>
          <w:lang w:val="hr-HR"/>
        </w:rPr>
        <w:t xml:space="preserve">. </w:t>
      </w:r>
      <w:r w:rsidR="007F3891" w:rsidRPr="00BE7BF3">
        <w:rPr>
          <w:rFonts w:ascii="Aptos" w:hAnsi="Aptos"/>
          <w:sz w:val="24"/>
          <w:szCs w:val="24"/>
          <w:lang w:val="hr-HR"/>
        </w:rPr>
        <w:t>Miris</w:t>
      </w:r>
      <w:r w:rsidR="003601B7" w:rsidRPr="00BE7BF3">
        <w:rPr>
          <w:rFonts w:ascii="Aptos" w:hAnsi="Aptos"/>
          <w:sz w:val="24"/>
          <w:szCs w:val="24"/>
          <w:lang w:val="hr-HR"/>
        </w:rPr>
        <w:t xml:space="preserve"> i boja</w:t>
      </w:r>
    </w:p>
    <w:p w14:paraId="175A0B83" w14:textId="16FE7CB9" w:rsidR="0058252C" w:rsidRPr="00BE7BF3" w:rsidRDefault="00D8796B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Mirisna kompozicija jedan je od najvažnijih </w:t>
      </w:r>
      <w:r w:rsidR="00AF6CD4" w:rsidRPr="00BE7BF3">
        <w:rPr>
          <w:rFonts w:ascii="Aptos" w:hAnsi="Aptos"/>
          <w:sz w:val="24"/>
          <w:szCs w:val="24"/>
          <w:lang w:val="hr-HR"/>
        </w:rPr>
        <w:t xml:space="preserve">čimbenika prilikom odabira </w:t>
      </w:r>
      <w:r w:rsidR="003601B7" w:rsidRPr="00BE7BF3">
        <w:rPr>
          <w:rFonts w:ascii="Aptos" w:hAnsi="Aptos"/>
          <w:sz w:val="24"/>
          <w:szCs w:val="24"/>
          <w:lang w:val="hr-HR"/>
        </w:rPr>
        <w:t>deterdžentskog</w:t>
      </w:r>
      <w:r w:rsidR="00AF6CD4" w:rsidRPr="00BE7BF3">
        <w:rPr>
          <w:rFonts w:ascii="Aptos" w:hAnsi="Aptos"/>
          <w:sz w:val="24"/>
          <w:szCs w:val="24"/>
          <w:lang w:val="hr-HR"/>
        </w:rPr>
        <w:t xml:space="preserve"> proizvoda. Osim jačine brenda</w:t>
      </w:r>
      <w:r w:rsidR="002F04FD" w:rsidRPr="00BE7BF3">
        <w:rPr>
          <w:rFonts w:ascii="Aptos" w:hAnsi="Aptos"/>
          <w:sz w:val="24"/>
          <w:szCs w:val="24"/>
          <w:lang w:val="hr-HR"/>
        </w:rPr>
        <w:t xml:space="preserve"> i privlačnog dizajna, odabir adekvatne mirisne kompozicije</w:t>
      </w:r>
      <w:r w:rsidR="0077204F" w:rsidRPr="00BE7BF3">
        <w:rPr>
          <w:rFonts w:ascii="Aptos" w:hAnsi="Aptos"/>
          <w:sz w:val="24"/>
          <w:szCs w:val="24"/>
          <w:lang w:val="hr-HR"/>
        </w:rPr>
        <w:t xml:space="preserve"> ima snažan utjecaj na odabir proizvoda prilikom kupnje. </w:t>
      </w:r>
      <w:r w:rsidR="003601B7" w:rsidRPr="00BE7BF3">
        <w:rPr>
          <w:rFonts w:ascii="Aptos" w:hAnsi="Aptos"/>
          <w:sz w:val="24"/>
          <w:szCs w:val="24"/>
          <w:lang w:val="hr-HR"/>
        </w:rPr>
        <w:t>Mirisne kompozicije kompleksni su sustavi čij</w:t>
      </w:r>
      <w:r w:rsidR="00313278" w:rsidRPr="00BE7BF3">
        <w:rPr>
          <w:rFonts w:ascii="Aptos" w:hAnsi="Aptos"/>
          <w:sz w:val="24"/>
          <w:szCs w:val="24"/>
          <w:lang w:val="hr-HR"/>
        </w:rPr>
        <w:t>a</w:t>
      </w:r>
      <w:r w:rsidR="003601B7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313278" w:rsidRPr="00BE7BF3">
        <w:rPr>
          <w:rFonts w:ascii="Aptos" w:hAnsi="Aptos"/>
          <w:sz w:val="24"/>
          <w:szCs w:val="24"/>
          <w:lang w:val="hr-HR"/>
        </w:rPr>
        <w:t>kemija nije potpuno razjašnjena</w:t>
      </w:r>
      <w:r w:rsidR="003601B7" w:rsidRPr="00BE7BF3">
        <w:rPr>
          <w:rFonts w:ascii="Aptos" w:hAnsi="Aptos"/>
          <w:sz w:val="24"/>
          <w:szCs w:val="24"/>
          <w:lang w:val="hr-HR"/>
        </w:rPr>
        <w:t xml:space="preserve">. </w:t>
      </w:r>
      <w:r w:rsidR="00017E9B" w:rsidRPr="00BE7BF3">
        <w:rPr>
          <w:rFonts w:ascii="Aptos" w:hAnsi="Aptos"/>
          <w:sz w:val="24"/>
          <w:szCs w:val="24"/>
          <w:lang w:val="hr-HR"/>
        </w:rPr>
        <w:t>Pretpostavlj</w:t>
      </w:r>
      <w:r w:rsidR="00313278" w:rsidRPr="00BE7BF3">
        <w:rPr>
          <w:rFonts w:ascii="Aptos" w:hAnsi="Aptos"/>
          <w:sz w:val="24"/>
          <w:szCs w:val="24"/>
          <w:lang w:val="hr-HR"/>
        </w:rPr>
        <w:t>a se da</w:t>
      </w:r>
      <w:r w:rsidR="00017E9B" w:rsidRPr="00BE7BF3">
        <w:rPr>
          <w:rFonts w:ascii="Aptos" w:hAnsi="Aptos"/>
          <w:sz w:val="24"/>
          <w:szCs w:val="24"/>
          <w:lang w:val="hr-HR"/>
        </w:rPr>
        <w:t xml:space="preserve"> su interno stabiln</w:t>
      </w:r>
      <w:r w:rsidR="001258D9" w:rsidRPr="00BE7BF3">
        <w:rPr>
          <w:rFonts w:ascii="Aptos" w:hAnsi="Aptos"/>
          <w:sz w:val="24"/>
          <w:szCs w:val="24"/>
          <w:lang w:val="hr-HR"/>
        </w:rPr>
        <w:t xml:space="preserve">e, a interakcije s bazama predviđaju se na temelju individualnih </w:t>
      </w:r>
      <w:r w:rsidR="00F072B9" w:rsidRPr="00BE7BF3">
        <w:rPr>
          <w:rFonts w:ascii="Aptos" w:hAnsi="Aptos"/>
          <w:sz w:val="24"/>
          <w:szCs w:val="24"/>
          <w:lang w:val="hr-HR"/>
        </w:rPr>
        <w:t xml:space="preserve">sastojaka mirisne kompozicije i same baze. </w:t>
      </w:r>
    </w:p>
    <w:p w14:paraId="43EE26FD" w14:textId="77777777" w:rsidR="00A266EF" w:rsidRPr="00BE7BF3" w:rsidRDefault="000B7DFC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lastRenderedPageBreak/>
        <w:t>Stabilnost boje detaljno je provjerena u radu Missler-a i suradnika</w:t>
      </w:r>
      <w:r w:rsidR="00E30ECD" w:rsidRPr="00BE7BF3">
        <w:rPr>
          <w:rFonts w:ascii="Aptos" w:hAnsi="Aptos"/>
          <w:sz w:val="24"/>
          <w:szCs w:val="24"/>
          <w:lang w:val="hr-HR"/>
        </w:rPr>
        <w:t xml:space="preserve"> gdje </w:t>
      </w:r>
      <w:r w:rsidR="00DF7272" w:rsidRPr="00BE7BF3">
        <w:rPr>
          <w:rFonts w:ascii="Aptos" w:hAnsi="Aptos"/>
          <w:sz w:val="24"/>
          <w:szCs w:val="24"/>
          <w:lang w:val="hr-HR"/>
        </w:rPr>
        <w:t>se</w:t>
      </w:r>
      <w:r w:rsidR="00E30ECD" w:rsidRPr="00BE7BF3">
        <w:rPr>
          <w:rFonts w:ascii="Aptos" w:hAnsi="Aptos"/>
          <w:sz w:val="24"/>
          <w:szCs w:val="24"/>
          <w:lang w:val="hr-HR"/>
        </w:rPr>
        <w:t xml:space="preserve"> mjerenjem </w:t>
      </w:r>
      <w:proofErr w:type="spellStart"/>
      <w:r w:rsidR="00E30ECD" w:rsidRPr="00BE7BF3">
        <w:rPr>
          <w:rFonts w:ascii="Aptos" w:hAnsi="Aptos"/>
          <w:sz w:val="24"/>
          <w:szCs w:val="24"/>
          <w:lang w:val="hr-HR"/>
        </w:rPr>
        <w:t>apsorbancije</w:t>
      </w:r>
      <w:proofErr w:type="spellEnd"/>
      <w:r w:rsidR="00E30ECD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AE2578" w:rsidRPr="00BE7BF3">
        <w:rPr>
          <w:rFonts w:ascii="Aptos" w:hAnsi="Aptos"/>
          <w:sz w:val="24"/>
          <w:szCs w:val="24"/>
          <w:lang w:val="hr-HR"/>
        </w:rPr>
        <w:t xml:space="preserve">utvrdilo kako nije došlo do značajne </w:t>
      </w:r>
      <w:r w:rsidR="00DF7272" w:rsidRPr="00BE7BF3">
        <w:rPr>
          <w:rFonts w:ascii="Aptos" w:hAnsi="Aptos"/>
          <w:sz w:val="24"/>
          <w:szCs w:val="24"/>
          <w:lang w:val="hr-HR"/>
        </w:rPr>
        <w:t xml:space="preserve">degradacije same boje. </w:t>
      </w:r>
    </w:p>
    <w:p w14:paraId="2A04C8C3" w14:textId="464067BD" w:rsidR="00601A17" w:rsidRPr="00BE7BF3" w:rsidRDefault="00DF7272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Saponia je vlastitim eksperimentima </w:t>
      </w:r>
      <w:r w:rsidR="00A266EF" w:rsidRPr="00BE7BF3">
        <w:rPr>
          <w:rFonts w:ascii="Aptos" w:hAnsi="Aptos"/>
          <w:sz w:val="24"/>
          <w:szCs w:val="24"/>
          <w:lang w:val="hr-HR"/>
        </w:rPr>
        <w:t xml:space="preserve">utvrdila kako se promjena boje događa </w:t>
      </w:r>
      <w:r w:rsidR="00601A17" w:rsidRPr="00BE7BF3">
        <w:rPr>
          <w:rFonts w:ascii="Aptos" w:hAnsi="Aptos"/>
          <w:sz w:val="24"/>
          <w:szCs w:val="24"/>
          <w:lang w:val="hr-HR"/>
        </w:rPr>
        <w:t>i neobojenoj bazi proizvoda, isključivo pri dodavanju mirisne kompozicije.</w:t>
      </w:r>
    </w:p>
    <w:p w14:paraId="3CA27B17" w14:textId="7E48B478" w:rsidR="00292582" w:rsidRDefault="00EF2A1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Provedenim eksperimentima može se zaključiti kako dodana boja ne utječe značajno na </w:t>
      </w:r>
      <w:r w:rsidR="00041489" w:rsidRPr="00BE7BF3">
        <w:rPr>
          <w:rFonts w:ascii="Aptos" w:hAnsi="Aptos"/>
          <w:sz w:val="24"/>
          <w:szCs w:val="24"/>
          <w:lang w:val="hr-HR"/>
        </w:rPr>
        <w:t>finalnu promjenu boje samoga proizvoda</w:t>
      </w:r>
      <w:r w:rsidR="00313278" w:rsidRPr="00BE7BF3">
        <w:rPr>
          <w:rFonts w:ascii="Aptos" w:hAnsi="Aptos"/>
          <w:sz w:val="24"/>
          <w:szCs w:val="24"/>
          <w:lang w:val="hr-HR"/>
        </w:rPr>
        <w:t>,</w:t>
      </w:r>
      <w:r w:rsidR="00041489" w:rsidRPr="00BE7BF3">
        <w:rPr>
          <w:rFonts w:ascii="Aptos" w:hAnsi="Aptos"/>
          <w:sz w:val="24"/>
          <w:szCs w:val="24"/>
          <w:lang w:val="hr-HR"/>
        </w:rPr>
        <w:t xml:space="preserve"> isto</w:t>
      </w:r>
      <w:r w:rsidR="00313278" w:rsidRPr="00BE7BF3">
        <w:rPr>
          <w:rFonts w:ascii="Aptos" w:hAnsi="Aptos"/>
          <w:sz w:val="24"/>
          <w:szCs w:val="24"/>
          <w:lang w:val="hr-HR"/>
        </w:rPr>
        <w:t xml:space="preserve"> se</w:t>
      </w:r>
      <w:r w:rsidR="00D05E3A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041489" w:rsidRPr="00BE7BF3">
        <w:rPr>
          <w:rFonts w:ascii="Aptos" w:hAnsi="Aptos"/>
          <w:sz w:val="24"/>
          <w:szCs w:val="24"/>
          <w:lang w:val="hr-HR"/>
        </w:rPr>
        <w:t xml:space="preserve">ne može </w:t>
      </w:r>
      <w:r w:rsidR="00313278" w:rsidRPr="00BE7BF3">
        <w:rPr>
          <w:rFonts w:ascii="Aptos" w:hAnsi="Aptos"/>
          <w:sz w:val="24"/>
          <w:szCs w:val="24"/>
          <w:lang w:val="hr-HR"/>
        </w:rPr>
        <w:t>potvrditi</w:t>
      </w:r>
      <w:r w:rsidR="00041489" w:rsidRPr="00BE7BF3">
        <w:rPr>
          <w:rFonts w:ascii="Aptos" w:hAnsi="Aptos"/>
          <w:sz w:val="24"/>
          <w:szCs w:val="24"/>
          <w:lang w:val="hr-HR"/>
        </w:rPr>
        <w:t xml:space="preserve"> za miri</w:t>
      </w:r>
      <w:r w:rsidR="00292582" w:rsidRPr="00BE7BF3">
        <w:rPr>
          <w:rFonts w:ascii="Aptos" w:hAnsi="Aptos"/>
          <w:sz w:val="24"/>
          <w:szCs w:val="24"/>
          <w:lang w:val="hr-HR"/>
        </w:rPr>
        <w:t>snu kompoziciju.</w:t>
      </w:r>
    </w:p>
    <w:p w14:paraId="2D2F96BA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0842424C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2BD7A0B5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636DC083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22B85E5F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7A82A431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7707EA05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5B5184DD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2DA71B2A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2469D779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2E2DD3B4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627C1F51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4071FDFA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7A8443D2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659E0697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2D5070AB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31957B19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72ACB72B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6A68846F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0935D018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014919A4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21EECBE6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6275F4FD" w14:textId="77777777" w:rsidR="00BE7BF3" w:rsidRP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35A609C3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1DB6D277" w14:textId="37BF016A" w:rsidR="007F3891" w:rsidRPr="00BE7BF3" w:rsidRDefault="007A5A74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  <w:r w:rsidRPr="00BE7BF3">
        <w:rPr>
          <w:rFonts w:ascii="Aptos" w:hAnsi="Aptos"/>
          <w:sz w:val="28"/>
          <w:szCs w:val="28"/>
          <w:lang w:val="hr-HR"/>
        </w:rPr>
        <w:lastRenderedPageBreak/>
        <w:t>4. Predloženi put</w:t>
      </w:r>
      <w:r w:rsidR="005C6CDA" w:rsidRPr="00BE7BF3">
        <w:rPr>
          <w:rFonts w:ascii="Aptos" w:hAnsi="Aptos"/>
          <w:sz w:val="28"/>
          <w:szCs w:val="28"/>
          <w:lang w:val="hr-HR"/>
        </w:rPr>
        <w:t>evi</w:t>
      </w:r>
      <w:r w:rsidRPr="00BE7BF3">
        <w:rPr>
          <w:rFonts w:ascii="Aptos" w:hAnsi="Aptos"/>
          <w:sz w:val="28"/>
          <w:szCs w:val="28"/>
          <w:lang w:val="hr-HR"/>
        </w:rPr>
        <w:t xml:space="preserve"> reakcij</w:t>
      </w:r>
      <w:r w:rsidR="005C6CDA" w:rsidRPr="00BE7BF3">
        <w:rPr>
          <w:rFonts w:ascii="Aptos" w:hAnsi="Aptos"/>
          <w:sz w:val="28"/>
          <w:szCs w:val="28"/>
          <w:lang w:val="hr-HR"/>
        </w:rPr>
        <w:t>a</w:t>
      </w:r>
    </w:p>
    <w:p w14:paraId="6C1BA5AA" w14:textId="0466AA05" w:rsidR="005C6CDA" w:rsidRPr="00BE7BF3" w:rsidRDefault="005C6CDA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Iako se bave identičnim problemom promjene boje HDLD proizvoda, </w:t>
      </w:r>
      <w:r w:rsidR="000074AE" w:rsidRPr="00BE7BF3">
        <w:rPr>
          <w:rFonts w:ascii="Aptos" w:hAnsi="Aptos"/>
          <w:sz w:val="24"/>
          <w:szCs w:val="24"/>
          <w:lang w:val="hr-HR"/>
        </w:rPr>
        <w:t xml:space="preserve">dva promatrana rada predlažu različite reakcijske puteve. </w:t>
      </w:r>
    </w:p>
    <w:p w14:paraId="02A64162" w14:textId="239B14AF" w:rsidR="000074AE" w:rsidRPr="00BE7BF3" w:rsidRDefault="000074AE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Missler i suradnici</w:t>
      </w:r>
      <w:r w:rsidR="00404F90" w:rsidRPr="00BE7BF3">
        <w:rPr>
          <w:rFonts w:ascii="Aptos" w:hAnsi="Aptos"/>
          <w:sz w:val="24"/>
          <w:szCs w:val="24"/>
          <w:lang w:val="hr-HR"/>
        </w:rPr>
        <w:t xml:space="preserve"> predlažu</w:t>
      </w:r>
      <w:r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404F90" w:rsidRPr="00BE7BF3">
        <w:rPr>
          <w:rFonts w:ascii="Aptos" w:hAnsi="Aptos"/>
          <w:sz w:val="24"/>
          <w:szCs w:val="24"/>
          <w:lang w:val="hr-HR"/>
        </w:rPr>
        <w:t>o</w:t>
      </w:r>
      <w:r w:rsidR="007A7FD5" w:rsidRPr="00BE7BF3">
        <w:rPr>
          <w:rFonts w:ascii="Aptos" w:hAnsi="Aptos"/>
          <w:sz w:val="24"/>
          <w:szCs w:val="24"/>
          <w:lang w:val="hr-HR"/>
        </w:rPr>
        <w:t>ksidacij</w:t>
      </w:r>
      <w:r w:rsidR="00404F90" w:rsidRPr="00BE7BF3">
        <w:rPr>
          <w:rFonts w:ascii="Aptos" w:hAnsi="Aptos"/>
          <w:sz w:val="24"/>
          <w:szCs w:val="24"/>
          <w:lang w:val="hr-HR"/>
        </w:rPr>
        <w:t>u</w:t>
      </w:r>
      <w:r w:rsidR="007A7FD5" w:rsidRPr="00BE7BF3">
        <w:rPr>
          <w:rFonts w:ascii="Aptos" w:hAnsi="Aptos"/>
          <w:sz w:val="24"/>
          <w:szCs w:val="24"/>
          <w:lang w:val="hr-HR"/>
        </w:rPr>
        <w:t xml:space="preserve"> TEA</w:t>
      </w:r>
      <w:r w:rsidR="00404F90" w:rsidRPr="00BE7BF3">
        <w:rPr>
          <w:rFonts w:ascii="Aptos" w:hAnsi="Aptos"/>
          <w:sz w:val="24"/>
          <w:szCs w:val="24"/>
          <w:lang w:val="hr-HR"/>
        </w:rPr>
        <w:t xml:space="preserve"> i </w:t>
      </w:r>
      <w:r w:rsidR="007A7FD5" w:rsidRPr="00BE7BF3">
        <w:rPr>
          <w:rFonts w:ascii="Aptos" w:hAnsi="Aptos"/>
          <w:sz w:val="24"/>
          <w:szCs w:val="24"/>
          <w:lang w:val="hr-HR"/>
        </w:rPr>
        <w:t xml:space="preserve">nastanak </w:t>
      </w:r>
      <w:proofErr w:type="spellStart"/>
      <w:r w:rsidR="007A7FD5" w:rsidRPr="00BE7BF3">
        <w:rPr>
          <w:rFonts w:ascii="Aptos" w:hAnsi="Aptos"/>
          <w:sz w:val="24"/>
          <w:szCs w:val="24"/>
          <w:lang w:val="hr-HR"/>
        </w:rPr>
        <w:t>acetaldehida</w:t>
      </w:r>
      <w:proofErr w:type="spellEnd"/>
      <w:r w:rsidR="007A7FD5" w:rsidRPr="00BE7BF3">
        <w:rPr>
          <w:rFonts w:ascii="Aptos" w:hAnsi="Aptos"/>
          <w:sz w:val="24"/>
          <w:szCs w:val="24"/>
          <w:lang w:val="hr-HR"/>
        </w:rPr>
        <w:t xml:space="preserve"> koji potom </w:t>
      </w:r>
      <w:r w:rsidR="00F217E2" w:rsidRPr="00BE7BF3">
        <w:rPr>
          <w:rFonts w:ascii="Aptos" w:hAnsi="Aptos"/>
          <w:sz w:val="24"/>
          <w:szCs w:val="24"/>
          <w:lang w:val="hr-HR"/>
        </w:rPr>
        <w:t xml:space="preserve">tvore </w:t>
      </w:r>
      <w:proofErr w:type="spellStart"/>
      <w:r w:rsidR="00F217E2" w:rsidRPr="00BE7BF3">
        <w:rPr>
          <w:rFonts w:ascii="Aptos" w:hAnsi="Aptos"/>
          <w:sz w:val="24"/>
          <w:szCs w:val="24"/>
          <w:lang w:val="hr-HR"/>
        </w:rPr>
        <w:t>kromoforne</w:t>
      </w:r>
      <w:proofErr w:type="spellEnd"/>
      <w:r w:rsidR="00F217E2" w:rsidRPr="00BE7BF3">
        <w:rPr>
          <w:rFonts w:ascii="Aptos" w:hAnsi="Aptos"/>
          <w:sz w:val="24"/>
          <w:szCs w:val="24"/>
          <w:lang w:val="hr-HR"/>
        </w:rPr>
        <w:t xml:space="preserve"> konjugirane spojev</w:t>
      </w:r>
      <w:r w:rsidR="00404F90" w:rsidRPr="00BE7BF3">
        <w:rPr>
          <w:rFonts w:ascii="Aptos" w:hAnsi="Aptos"/>
          <w:sz w:val="24"/>
          <w:szCs w:val="24"/>
          <w:lang w:val="hr-HR"/>
        </w:rPr>
        <w:t>e, dok</w:t>
      </w:r>
      <w:r w:rsidR="00F217E2" w:rsidRPr="00BE7BF3">
        <w:rPr>
          <w:rFonts w:ascii="Aptos" w:hAnsi="Aptos"/>
          <w:sz w:val="24"/>
          <w:szCs w:val="24"/>
          <w:lang w:val="hr-HR"/>
        </w:rPr>
        <w:t xml:space="preserve"> Saponia</w:t>
      </w:r>
      <w:r w:rsidR="00404F90" w:rsidRPr="00BE7BF3">
        <w:rPr>
          <w:rFonts w:ascii="Aptos" w:hAnsi="Aptos"/>
          <w:sz w:val="24"/>
          <w:szCs w:val="24"/>
          <w:lang w:val="hr-HR"/>
        </w:rPr>
        <w:t xml:space="preserve"> predlaže nastanak</w:t>
      </w:r>
      <w:r w:rsidR="00F217E2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F217E2" w:rsidRPr="00BE7BF3">
        <w:rPr>
          <w:rFonts w:ascii="Aptos" w:hAnsi="Aptos"/>
          <w:sz w:val="24"/>
          <w:szCs w:val="24"/>
          <w:lang w:val="hr-HR"/>
        </w:rPr>
        <w:t>Schiffove</w:t>
      </w:r>
      <w:proofErr w:type="spellEnd"/>
      <w:r w:rsidR="00F217E2" w:rsidRPr="00BE7BF3">
        <w:rPr>
          <w:rFonts w:ascii="Aptos" w:hAnsi="Aptos"/>
          <w:sz w:val="24"/>
          <w:szCs w:val="24"/>
          <w:lang w:val="hr-HR"/>
        </w:rPr>
        <w:t xml:space="preserve"> baze reakcijom MEA i </w:t>
      </w:r>
      <w:r w:rsidR="00BB6CFD" w:rsidRPr="00BE7BF3">
        <w:rPr>
          <w:rFonts w:ascii="Aptos" w:hAnsi="Aptos"/>
          <w:sz w:val="24"/>
          <w:szCs w:val="24"/>
          <w:lang w:val="hr-HR"/>
        </w:rPr>
        <w:t>aldehida iz mirisne kompozicije.</w:t>
      </w:r>
    </w:p>
    <w:p w14:paraId="43698C89" w14:textId="4872F679" w:rsidR="006F14FF" w:rsidRPr="00BE7BF3" w:rsidRDefault="00772536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4.1. Oksidacija TEA i nastanak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kromofnih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konjugiranih spojeva</w:t>
      </w:r>
    </w:p>
    <w:p w14:paraId="2B1CBB99" w14:textId="77777777" w:rsidR="00B03B7F" w:rsidRPr="00BE7BF3" w:rsidRDefault="000C0EAE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U radu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Misslera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i suradnika ekstrakcijom pomoću sustava kloroform/voda iz zeleno-obojanog uzorka u vodenoj frakciji pojavilo se žuto obojenje, dok je ista frakcija iz kontrolnog uzorka bila bezbojna.</w:t>
      </w:r>
    </w:p>
    <w:p w14:paraId="25D04C20" w14:textId="2259DE2F" w:rsidR="000C0EAE" w:rsidRPr="00BE7BF3" w:rsidRDefault="000C0EAE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proofErr w:type="spellStart"/>
      <w:r w:rsidRPr="00BE7BF3">
        <w:rPr>
          <w:rFonts w:ascii="Aptos" w:hAnsi="Aptos"/>
          <w:sz w:val="24"/>
          <w:szCs w:val="24"/>
          <w:lang w:val="hr-HR"/>
        </w:rPr>
        <w:t>Kloroformne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frakcije oba uzorka bile su plavo obojene. Kationskom izmjenom SPE iz vodene frakcije zelenog HDLD-a izdvojena je kationska, žuto obojena komponenta koja je daljnjom LC-MS analizom izolirana i potvrđena kao PEI</w:t>
      </w:r>
      <w:r w:rsidR="003A30B9" w:rsidRPr="00BE7BF3">
        <w:rPr>
          <w:rFonts w:ascii="Aptos" w:hAnsi="Aptos"/>
          <w:sz w:val="24"/>
          <w:szCs w:val="24"/>
          <w:lang w:val="hr-HR"/>
        </w:rPr>
        <w:t xml:space="preserve">-sličan </w:t>
      </w:r>
      <w:r w:rsidRPr="00BE7BF3">
        <w:rPr>
          <w:rFonts w:ascii="Aptos" w:hAnsi="Aptos"/>
          <w:sz w:val="24"/>
          <w:szCs w:val="24"/>
          <w:lang w:val="hr-HR"/>
        </w:rPr>
        <w:t xml:space="preserve">spoj. </w:t>
      </w:r>
      <w:r w:rsidR="001F521E" w:rsidRPr="00BE7BF3">
        <w:rPr>
          <w:rFonts w:ascii="Aptos" w:hAnsi="Aptos"/>
          <w:sz w:val="24"/>
          <w:szCs w:val="24"/>
          <w:lang w:val="hr-HR"/>
        </w:rPr>
        <w:t xml:space="preserve">Pretpostavlja se </w:t>
      </w:r>
      <w:r w:rsidR="00C160C5" w:rsidRPr="00BE7BF3">
        <w:rPr>
          <w:rFonts w:ascii="Aptos" w:hAnsi="Aptos"/>
          <w:sz w:val="24"/>
          <w:szCs w:val="24"/>
          <w:lang w:val="hr-HR"/>
        </w:rPr>
        <w:t>da</w:t>
      </w:r>
      <w:r w:rsidR="001F521E" w:rsidRPr="00BE7BF3">
        <w:rPr>
          <w:rFonts w:ascii="Aptos" w:hAnsi="Aptos"/>
          <w:sz w:val="24"/>
          <w:szCs w:val="24"/>
          <w:lang w:val="hr-HR"/>
        </w:rPr>
        <w:t xml:space="preserve"> identificirani </w:t>
      </w:r>
      <w:r w:rsidR="006418FE" w:rsidRPr="00BE7BF3">
        <w:rPr>
          <w:rFonts w:ascii="Aptos" w:hAnsi="Aptos"/>
          <w:sz w:val="24"/>
          <w:szCs w:val="24"/>
          <w:lang w:val="hr-HR"/>
        </w:rPr>
        <w:t xml:space="preserve">spoj </w:t>
      </w:r>
      <w:r w:rsidR="00C160C5" w:rsidRPr="00BE7BF3">
        <w:rPr>
          <w:rFonts w:ascii="Aptos" w:hAnsi="Aptos"/>
          <w:sz w:val="24"/>
          <w:szCs w:val="24"/>
          <w:lang w:val="hr-HR"/>
        </w:rPr>
        <w:t>nastaje</w:t>
      </w:r>
      <w:r w:rsidR="001F521E" w:rsidRPr="00BE7BF3">
        <w:rPr>
          <w:rFonts w:ascii="Aptos" w:hAnsi="Aptos"/>
          <w:sz w:val="24"/>
          <w:szCs w:val="24"/>
          <w:lang w:val="hr-HR"/>
        </w:rPr>
        <w:t xml:space="preserve"> već spomenutom oksidacijom TEA (Slika 2.), </w:t>
      </w:r>
      <w:r w:rsidR="003D7DDA" w:rsidRPr="00BE7BF3">
        <w:rPr>
          <w:rFonts w:ascii="Aptos" w:hAnsi="Aptos"/>
          <w:sz w:val="24"/>
          <w:szCs w:val="24"/>
          <w:lang w:val="hr-HR"/>
        </w:rPr>
        <w:t xml:space="preserve">nakon čega produkti njegova raspada reagiraju uz nastajanje </w:t>
      </w:r>
      <w:proofErr w:type="spellStart"/>
      <w:r w:rsidR="003D7DDA" w:rsidRPr="00BE7BF3">
        <w:rPr>
          <w:rFonts w:ascii="Aptos" w:hAnsi="Aptos"/>
          <w:sz w:val="24"/>
          <w:szCs w:val="24"/>
          <w:lang w:val="hr-HR"/>
        </w:rPr>
        <w:t>imina</w:t>
      </w:r>
      <w:proofErr w:type="spellEnd"/>
      <w:r w:rsidR="003D7DDA" w:rsidRPr="00BE7BF3">
        <w:rPr>
          <w:rFonts w:ascii="Aptos" w:hAnsi="Aptos"/>
          <w:sz w:val="24"/>
          <w:szCs w:val="24"/>
          <w:lang w:val="hr-HR"/>
        </w:rPr>
        <w:t xml:space="preserve">, koji pH-ovisnom </w:t>
      </w:r>
      <w:proofErr w:type="spellStart"/>
      <w:r w:rsidR="003D7DDA" w:rsidRPr="00BE7BF3">
        <w:rPr>
          <w:rFonts w:ascii="Aptos" w:hAnsi="Aptos"/>
          <w:sz w:val="24"/>
          <w:szCs w:val="24"/>
          <w:lang w:val="hr-HR"/>
        </w:rPr>
        <w:t>ciklizacijom</w:t>
      </w:r>
      <w:proofErr w:type="spellEnd"/>
      <w:r w:rsidR="003D7DDA" w:rsidRPr="00BE7BF3">
        <w:rPr>
          <w:rFonts w:ascii="Aptos" w:hAnsi="Aptos"/>
          <w:sz w:val="24"/>
          <w:szCs w:val="24"/>
          <w:lang w:val="hr-HR"/>
        </w:rPr>
        <w:t xml:space="preserve"> mogu pr</w:t>
      </w:r>
      <w:r w:rsidR="006418FE" w:rsidRPr="00BE7BF3">
        <w:rPr>
          <w:rFonts w:ascii="Aptos" w:hAnsi="Aptos"/>
          <w:sz w:val="24"/>
          <w:szCs w:val="24"/>
          <w:lang w:val="hr-HR"/>
        </w:rPr>
        <w:t>ij</w:t>
      </w:r>
      <w:r w:rsidR="003D7DDA" w:rsidRPr="00BE7BF3">
        <w:rPr>
          <w:rFonts w:ascii="Aptos" w:hAnsi="Aptos"/>
          <w:sz w:val="24"/>
          <w:szCs w:val="24"/>
          <w:lang w:val="hr-HR"/>
        </w:rPr>
        <w:t>eći u konjugirane krom</w:t>
      </w:r>
      <w:r w:rsidR="00A72CBC" w:rsidRPr="00BE7BF3">
        <w:rPr>
          <w:rFonts w:ascii="Aptos" w:hAnsi="Aptos"/>
          <w:sz w:val="24"/>
          <w:szCs w:val="24"/>
          <w:lang w:val="hr-HR"/>
        </w:rPr>
        <w:t>ofore</w:t>
      </w:r>
      <w:r w:rsidR="001F521E" w:rsidRPr="00BE7BF3">
        <w:rPr>
          <w:rFonts w:ascii="Aptos" w:hAnsi="Aptos"/>
          <w:sz w:val="24"/>
          <w:szCs w:val="24"/>
          <w:lang w:val="hr-HR"/>
        </w:rPr>
        <w:t>.</w:t>
      </w:r>
      <w:r w:rsidR="00A324F0" w:rsidRPr="00BE7BF3">
        <w:rPr>
          <w:rFonts w:ascii="Aptos" w:hAnsi="Aptos"/>
          <w:sz w:val="24"/>
          <w:szCs w:val="24"/>
          <w:lang w:val="hr-HR"/>
        </w:rPr>
        <w:t xml:space="preserve"> [</w:t>
      </w:r>
      <w:r w:rsidR="00022F6D" w:rsidRPr="00BE7BF3">
        <w:rPr>
          <w:rFonts w:ascii="Aptos" w:hAnsi="Aptos"/>
          <w:sz w:val="24"/>
          <w:szCs w:val="24"/>
          <w:lang w:val="hr-HR"/>
        </w:rPr>
        <w:t>2</w:t>
      </w:r>
      <w:r w:rsidR="00A324F0" w:rsidRPr="00BE7BF3">
        <w:rPr>
          <w:rFonts w:ascii="Aptos" w:hAnsi="Aptos"/>
          <w:sz w:val="24"/>
          <w:szCs w:val="24"/>
          <w:lang w:val="hr-HR"/>
        </w:rPr>
        <w:t>]</w:t>
      </w:r>
    </w:p>
    <w:p w14:paraId="66FD2374" w14:textId="6CAD75C8" w:rsidR="00E40703" w:rsidRPr="00BE7BF3" w:rsidRDefault="002B5982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Missler i suradnici </w:t>
      </w:r>
      <w:r w:rsidR="004672A2" w:rsidRPr="00BE7BF3">
        <w:rPr>
          <w:rFonts w:ascii="Aptos" w:hAnsi="Aptos"/>
          <w:sz w:val="24"/>
          <w:szCs w:val="24"/>
          <w:lang w:val="hr-HR"/>
        </w:rPr>
        <w:t>zaključuju da</w:t>
      </w:r>
      <w:r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4672A2" w:rsidRPr="00BE7BF3">
        <w:rPr>
          <w:rFonts w:ascii="Aptos" w:hAnsi="Aptos"/>
          <w:sz w:val="24"/>
          <w:szCs w:val="24"/>
          <w:lang w:val="hr-HR"/>
        </w:rPr>
        <w:t>završne reakcije između</w:t>
      </w:r>
      <w:r w:rsidRPr="00BE7BF3">
        <w:rPr>
          <w:rFonts w:ascii="Aptos" w:hAnsi="Aptos"/>
          <w:sz w:val="24"/>
          <w:szCs w:val="24"/>
          <w:lang w:val="hr-HR"/>
        </w:rPr>
        <w:t xml:space="preserve"> nastalih konjugiranih </w:t>
      </w:r>
      <w:proofErr w:type="spellStart"/>
      <w:r w:rsidR="004672A2" w:rsidRPr="00BE7BF3">
        <w:rPr>
          <w:rFonts w:ascii="Aptos" w:hAnsi="Aptos"/>
          <w:sz w:val="24"/>
          <w:szCs w:val="24"/>
          <w:lang w:val="hr-HR"/>
        </w:rPr>
        <w:t>aldehidnih</w:t>
      </w:r>
      <w:proofErr w:type="spellEnd"/>
      <w:r w:rsidR="004672A2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4672A2" w:rsidRPr="00BE7BF3">
        <w:rPr>
          <w:rFonts w:ascii="Aptos" w:hAnsi="Aptos"/>
          <w:sz w:val="24"/>
          <w:szCs w:val="24"/>
          <w:lang w:val="hr-HR"/>
        </w:rPr>
        <w:t>međuprodukata</w:t>
      </w:r>
      <w:proofErr w:type="spellEnd"/>
      <w:r w:rsidR="004672A2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E40703" w:rsidRPr="00BE7BF3">
        <w:rPr>
          <w:rFonts w:ascii="Aptos" w:hAnsi="Aptos"/>
          <w:sz w:val="24"/>
          <w:szCs w:val="24"/>
          <w:lang w:val="hr-HR"/>
        </w:rPr>
        <w:t xml:space="preserve">i MEA </w:t>
      </w:r>
      <w:r w:rsidR="004672A2" w:rsidRPr="00BE7BF3">
        <w:rPr>
          <w:rFonts w:ascii="Aptos" w:hAnsi="Aptos"/>
          <w:sz w:val="24"/>
          <w:szCs w:val="24"/>
          <w:lang w:val="hr-HR"/>
        </w:rPr>
        <w:t xml:space="preserve">dovode do formiranja </w:t>
      </w:r>
      <w:r w:rsidR="00E40703" w:rsidRPr="00BE7BF3">
        <w:rPr>
          <w:rFonts w:ascii="Aptos" w:hAnsi="Aptos"/>
          <w:sz w:val="24"/>
          <w:szCs w:val="24"/>
          <w:lang w:val="hr-HR"/>
        </w:rPr>
        <w:t>PEI</w:t>
      </w:r>
      <w:r w:rsidR="004672A2" w:rsidRPr="00BE7BF3">
        <w:rPr>
          <w:rFonts w:ascii="Aptos" w:hAnsi="Aptos"/>
          <w:sz w:val="24"/>
          <w:szCs w:val="24"/>
          <w:lang w:val="hr-HR"/>
        </w:rPr>
        <w:t>-sličnih konjugiranih spojeva</w:t>
      </w:r>
      <w:r w:rsidR="00E40703" w:rsidRPr="00BE7BF3">
        <w:rPr>
          <w:rFonts w:ascii="Aptos" w:hAnsi="Aptos"/>
          <w:sz w:val="24"/>
          <w:szCs w:val="24"/>
          <w:lang w:val="hr-HR"/>
        </w:rPr>
        <w:t xml:space="preserve">. Visoko konjugirani </w:t>
      </w:r>
      <w:r w:rsidR="004672A2" w:rsidRPr="00BE7BF3">
        <w:rPr>
          <w:rFonts w:ascii="Aptos" w:hAnsi="Aptos"/>
          <w:sz w:val="24"/>
          <w:szCs w:val="24"/>
          <w:lang w:val="hr-HR"/>
        </w:rPr>
        <w:t xml:space="preserve">aldehidni </w:t>
      </w:r>
      <w:proofErr w:type="spellStart"/>
      <w:r w:rsidR="004672A2" w:rsidRPr="00BE7BF3">
        <w:rPr>
          <w:rFonts w:ascii="Aptos" w:hAnsi="Aptos"/>
          <w:sz w:val="24"/>
          <w:szCs w:val="24"/>
          <w:lang w:val="hr-HR"/>
        </w:rPr>
        <w:t>oligomeri</w:t>
      </w:r>
      <w:proofErr w:type="spellEnd"/>
      <w:r w:rsidR="00E40703" w:rsidRPr="00BE7BF3">
        <w:rPr>
          <w:rFonts w:ascii="Aptos" w:hAnsi="Aptos"/>
          <w:sz w:val="24"/>
          <w:szCs w:val="24"/>
          <w:lang w:val="hr-HR"/>
        </w:rPr>
        <w:t xml:space="preserve"> i PEI</w:t>
      </w:r>
      <w:r w:rsidR="004672A2" w:rsidRPr="00BE7BF3">
        <w:rPr>
          <w:rFonts w:ascii="Aptos" w:hAnsi="Aptos"/>
          <w:sz w:val="24"/>
          <w:szCs w:val="24"/>
          <w:lang w:val="hr-HR"/>
        </w:rPr>
        <w:t xml:space="preserve">-slični iminski </w:t>
      </w:r>
      <w:r w:rsidR="00E40703" w:rsidRPr="00BE7BF3">
        <w:rPr>
          <w:rFonts w:ascii="Aptos" w:hAnsi="Aptos"/>
          <w:sz w:val="24"/>
          <w:szCs w:val="24"/>
          <w:lang w:val="hr-HR"/>
        </w:rPr>
        <w:t xml:space="preserve">spojevi apsorbiraju elektromagnetsko zračenje u vidljivom dijelu spektra. </w:t>
      </w:r>
      <w:r w:rsidR="00A324F0" w:rsidRPr="00BE7BF3">
        <w:rPr>
          <w:rFonts w:ascii="Aptos" w:hAnsi="Aptos"/>
          <w:sz w:val="24"/>
          <w:szCs w:val="24"/>
          <w:lang w:val="hr-HR"/>
        </w:rPr>
        <w:t>[</w:t>
      </w:r>
      <w:r w:rsidR="00022F6D" w:rsidRPr="00BE7BF3">
        <w:rPr>
          <w:rFonts w:ascii="Aptos" w:hAnsi="Aptos"/>
          <w:sz w:val="24"/>
          <w:szCs w:val="24"/>
          <w:lang w:val="hr-HR"/>
        </w:rPr>
        <w:t>2</w:t>
      </w:r>
      <w:r w:rsidR="00A324F0" w:rsidRPr="00BE7BF3">
        <w:rPr>
          <w:rFonts w:ascii="Aptos" w:hAnsi="Aptos"/>
          <w:sz w:val="24"/>
          <w:szCs w:val="24"/>
          <w:lang w:val="hr-HR"/>
        </w:rPr>
        <w:t>]</w:t>
      </w:r>
    </w:p>
    <w:p w14:paraId="74B34076" w14:textId="74BE465D" w:rsidR="00E40703" w:rsidRPr="00BE7BF3" w:rsidRDefault="00E4070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Reakcija konjugiranih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a</w:t>
      </w:r>
      <w:r w:rsidR="00A6481B" w:rsidRPr="00BE7BF3">
        <w:rPr>
          <w:rFonts w:ascii="Aptos" w:hAnsi="Aptos"/>
          <w:sz w:val="24"/>
          <w:szCs w:val="24"/>
          <w:lang w:val="hr-HR"/>
        </w:rPr>
        <w:t>ldehidnih</w:t>
      </w:r>
      <w:proofErr w:type="spellEnd"/>
      <w:r w:rsidR="00885AE5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885AE5" w:rsidRPr="00BE7BF3">
        <w:rPr>
          <w:rFonts w:ascii="Aptos" w:hAnsi="Aptos"/>
          <w:sz w:val="24"/>
          <w:szCs w:val="24"/>
          <w:lang w:val="hr-HR"/>
        </w:rPr>
        <w:t>međuprodukata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s DEA daje stabilnije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iminske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spojeve i </w:t>
      </w:r>
      <w:r w:rsidR="00885AE5" w:rsidRPr="00BE7BF3">
        <w:rPr>
          <w:rFonts w:ascii="Aptos" w:hAnsi="Aptos"/>
          <w:sz w:val="24"/>
          <w:szCs w:val="24"/>
          <w:lang w:val="hr-HR"/>
        </w:rPr>
        <w:t xml:space="preserve">ograničava duljinu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oligomernog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lanca, sprečavajući apsorpciju u vidljivom dijelu spektra.</w:t>
      </w:r>
      <w:r w:rsidR="00A324F0" w:rsidRPr="00BE7BF3">
        <w:rPr>
          <w:rFonts w:ascii="Aptos" w:hAnsi="Aptos"/>
          <w:sz w:val="24"/>
          <w:szCs w:val="24"/>
          <w:lang w:val="hr-HR"/>
        </w:rPr>
        <w:t xml:space="preserve"> [</w:t>
      </w:r>
      <w:r w:rsidR="00022F6D" w:rsidRPr="00BE7BF3">
        <w:rPr>
          <w:rFonts w:ascii="Aptos" w:hAnsi="Aptos"/>
          <w:sz w:val="24"/>
          <w:szCs w:val="24"/>
          <w:lang w:val="hr-HR"/>
        </w:rPr>
        <w:t>2</w:t>
      </w:r>
      <w:r w:rsidR="00A324F0" w:rsidRPr="00BE7BF3">
        <w:rPr>
          <w:rFonts w:ascii="Aptos" w:hAnsi="Aptos"/>
          <w:sz w:val="24"/>
          <w:szCs w:val="24"/>
          <w:lang w:val="hr-HR"/>
        </w:rPr>
        <w:t>]</w:t>
      </w:r>
    </w:p>
    <w:p w14:paraId="20668294" w14:textId="429E5EBD" w:rsidR="00E40703" w:rsidRPr="00BE7BF3" w:rsidRDefault="00E4070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Prema Woodward-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Fieser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pravilu, spojevi s većim brojem konjugiranih </w:t>
      </w:r>
      <w:r w:rsidRPr="00BE7BF3">
        <w:rPr>
          <w:rFonts w:ascii="Aptos" w:hAnsi="Aptos" w:cstheme="minorHAnsi"/>
          <w:sz w:val="24"/>
          <w:szCs w:val="24"/>
          <w:lang w:val="hr-HR"/>
        </w:rPr>
        <w:t>π</w:t>
      </w:r>
      <w:r w:rsidRPr="00BE7BF3">
        <w:rPr>
          <w:rFonts w:ascii="Aptos" w:hAnsi="Aptos"/>
          <w:sz w:val="24"/>
          <w:szCs w:val="24"/>
          <w:lang w:val="hr-HR"/>
        </w:rPr>
        <w:t xml:space="preserve">-sustava apsorbiraju svjetlost na sve većim valnim duljinama. </w:t>
      </w:r>
      <w:r w:rsidR="00792201" w:rsidRPr="00BE7BF3">
        <w:rPr>
          <w:rFonts w:ascii="Aptos" w:hAnsi="Aptos"/>
          <w:sz w:val="24"/>
          <w:szCs w:val="24"/>
          <w:lang w:val="hr-HR"/>
        </w:rPr>
        <w:t xml:space="preserve">Svaka dodatna konjugirana dupla veza dodaje oko 30 nm na maksimalnu valnu duljinu apsorpcije. Za spojeve koji sadrže 7 ili više konjugiranih </w:t>
      </w:r>
      <w:r w:rsidR="00792201" w:rsidRPr="00BE7BF3">
        <w:rPr>
          <w:rFonts w:ascii="Aptos" w:hAnsi="Aptos" w:cstheme="minorHAnsi"/>
          <w:sz w:val="24"/>
          <w:szCs w:val="24"/>
          <w:lang w:val="hr-HR"/>
        </w:rPr>
        <w:t>π</w:t>
      </w:r>
      <w:r w:rsidR="00792201" w:rsidRPr="00BE7BF3">
        <w:rPr>
          <w:rFonts w:ascii="Aptos" w:hAnsi="Aptos"/>
          <w:sz w:val="24"/>
          <w:szCs w:val="24"/>
          <w:lang w:val="hr-HR"/>
        </w:rPr>
        <w:t xml:space="preserve">-veza, </w:t>
      </w:r>
      <w:r w:rsidR="00885AE5" w:rsidRPr="00BE7BF3">
        <w:rPr>
          <w:rFonts w:ascii="Aptos" w:hAnsi="Aptos"/>
          <w:sz w:val="24"/>
          <w:szCs w:val="24"/>
          <w:lang w:val="hr-HR"/>
        </w:rPr>
        <w:t>apsorpcijski maksimum u vidljivom dijelu pomiče se od žute prema crvenoj regiji kako se broj konjugiranih dvostrukih veza povećava</w:t>
      </w:r>
      <w:r w:rsidR="00792201" w:rsidRPr="00BE7BF3">
        <w:rPr>
          <w:rFonts w:ascii="Aptos" w:hAnsi="Aptos"/>
          <w:sz w:val="24"/>
          <w:szCs w:val="24"/>
          <w:lang w:val="hr-HR"/>
        </w:rPr>
        <w:t xml:space="preserve">. </w:t>
      </w:r>
      <w:r w:rsidR="00A324F0" w:rsidRPr="00BE7BF3">
        <w:rPr>
          <w:rFonts w:ascii="Aptos" w:hAnsi="Aptos"/>
          <w:sz w:val="24"/>
          <w:szCs w:val="24"/>
          <w:lang w:val="hr-HR"/>
        </w:rPr>
        <w:t>[</w:t>
      </w:r>
      <w:r w:rsidR="00022F6D" w:rsidRPr="00BE7BF3">
        <w:rPr>
          <w:rFonts w:ascii="Aptos" w:hAnsi="Aptos"/>
          <w:sz w:val="24"/>
          <w:szCs w:val="24"/>
          <w:lang w:val="hr-HR"/>
        </w:rPr>
        <w:t>2</w:t>
      </w:r>
      <w:r w:rsidR="00A324F0" w:rsidRPr="00BE7BF3">
        <w:rPr>
          <w:rFonts w:ascii="Aptos" w:hAnsi="Aptos"/>
          <w:sz w:val="24"/>
          <w:szCs w:val="24"/>
          <w:lang w:val="hr-HR"/>
        </w:rPr>
        <w:t>]</w:t>
      </w:r>
    </w:p>
    <w:p w14:paraId="230612A8" w14:textId="2FA5DCF8" w:rsidR="00A324F0" w:rsidRPr="00BE7BF3" w:rsidRDefault="00A324F0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Predloženi reakcijski putevi s obzirom na broj nastalih </w:t>
      </w:r>
      <w:r w:rsidRPr="00BE7BF3">
        <w:rPr>
          <w:rFonts w:ascii="Aptos" w:hAnsi="Aptos" w:cstheme="minorHAnsi"/>
          <w:sz w:val="24"/>
          <w:szCs w:val="24"/>
          <w:lang w:val="hr-HR"/>
        </w:rPr>
        <w:t>π</w:t>
      </w:r>
      <w:r w:rsidRPr="00BE7BF3">
        <w:rPr>
          <w:rFonts w:ascii="Aptos" w:hAnsi="Aptos"/>
          <w:sz w:val="24"/>
          <w:szCs w:val="24"/>
          <w:lang w:val="hr-HR"/>
        </w:rPr>
        <w:t xml:space="preserve">-veza prikazan </w:t>
      </w:r>
      <w:r w:rsidR="00D6730B" w:rsidRPr="00BE7BF3">
        <w:rPr>
          <w:rFonts w:ascii="Aptos" w:hAnsi="Aptos"/>
          <w:sz w:val="24"/>
          <w:szCs w:val="24"/>
          <w:lang w:val="hr-HR"/>
        </w:rPr>
        <w:t>su</w:t>
      </w:r>
      <w:r w:rsidRPr="00BE7BF3">
        <w:rPr>
          <w:rFonts w:ascii="Aptos" w:hAnsi="Aptos"/>
          <w:sz w:val="24"/>
          <w:szCs w:val="24"/>
          <w:lang w:val="hr-HR"/>
        </w:rPr>
        <w:t xml:space="preserve"> na Slici </w:t>
      </w:r>
      <w:r w:rsidR="00367A4C" w:rsidRPr="00BE7BF3">
        <w:rPr>
          <w:rFonts w:ascii="Aptos" w:hAnsi="Aptos"/>
          <w:sz w:val="24"/>
          <w:szCs w:val="24"/>
          <w:lang w:val="hr-HR"/>
        </w:rPr>
        <w:t>5</w:t>
      </w:r>
      <w:r w:rsidRPr="00BE7BF3">
        <w:rPr>
          <w:rFonts w:ascii="Aptos" w:hAnsi="Aptos"/>
          <w:sz w:val="24"/>
          <w:szCs w:val="24"/>
          <w:lang w:val="hr-HR"/>
        </w:rPr>
        <w:t xml:space="preserve">. </w:t>
      </w:r>
    </w:p>
    <w:p w14:paraId="0B011759" w14:textId="6339943C" w:rsidR="00A324F0" w:rsidRPr="00BE7BF3" w:rsidRDefault="00A324F0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noProof/>
          <w:sz w:val="24"/>
          <w:szCs w:val="24"/>
          <w:lang w:val="hr-HR"/>
        </w:rPr>
        <w:lastRenderedPageBreak/>
        <w:drawing>
          <wp:inline distT="0" distB="0" distL="0" distR="0" wp14:anchorId="32F8B184" wp14:editId="574796D2">
            <wp:extent cx="4039036" cy="4549966"/>
            <wp:effectExtent l="0" t="0" r="0" b="3175"/>
            <wp:docPr id="4206905" name="Picture 1" descr="A group of chemical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905" name="Picture 1" descr="A group of chemical formula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4487" cy="455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2ED1F" w14:textId="5515FC27" w:rsidR="00A324F0" w:rsidRPr="00BE7BF3" w:rsidRDefault="00A324F0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Slika </w:t>
      </w:r>
      <w:r w:rsidR="00B03B7F" w:rsidRPr="00BE7BF3">
        <w:rPr>
          <w:rFonts w:ascii="Aptos" w:hAnsi="Aptos"/>
          <w:sz w:val="24"/>
          <w:szCs w:val="24"/>
          <w:lang w:val="hr-HR"/>
        </w:rPr>
        <w:t>5</w:t>
      </w:r>
      <w:r w:rsidRPr="00BE7BF3">
        <w:rPr>
          <w:rFonts w:ascii="Aptos" w:hAnsi="Aptos"/>
          <w:sz w:val="24"/>
          <w:szCs w:val="24"/>
          <w:lang w:val="hr-HR"/>
        </w:rPr>
        <w:t xml:space="preserve">. Navodni reakcijski mehanizmi formacije žuto obojenog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iminskog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produkta s nastalog iz TEA. [</w:t>
      </w:r>
      <w:r w:rsidR="00022F6D" w:rsidRPr="00BE7BF3">
        <w:rPr>
          <w:rFonts w:ascii="Aptos" w:hAnsi="Aptos"/>
          <w:sz w:val="24"/>
          <w:szCs w:val="24"/>
          <w:lang w:val="hr-HR"/>
        </w:rPr>
        <w:t>2</w:t>
      </w:r>
      <w:r w:rsidRPr="00BE7BF3">
        <w:rPr>
          <w:rFonts w:ascii="Aptos" w:hAnsi="Aptos"/>
          <w:sz w:val="24"/>
          <w:szCs w:val="24"/>
          <w:lang w:val="hr-HR"/>
        </w:rPr>
        <w:t>]</w:t>
      </w:r>
    </w:p>
    <w:p w14:paraId="091C513F" w14:textId="65E32C14" w:rsidR="00A324F0" w:rsidRPr="00BE7BF3" w:rsidRDefault="00A324F0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U Tablici 2. prikazani su spojevi s različitim brojem </w:t>
      </w:r>
      <w:r w:rsidRPr="00BE7BF3">
        <w:rPr>
          <w:rFonts w:ascii="Aptos" w:hAnsi="Aptos" w:cstheme="minorHAnsi"/>
          <w:sz w:val="24"/>
          <w:szCs w:val="24"/>
          <w:lang w:val="hr-HR"/>
        </w:rPr>
        <w:t>π</w:t>
      </w:r>
      <w:r w:rsidRPr="00BE7BF3">
        <w:rPr>
          <w:rFonts w:ascii="Aptos" w:hAnsi="Aptos"/>
          <w:sz w:val="24"/>
          <w:szCs w:val="24"/>
          <w:lang w:val="hr-HR"/>
        </w:rPr>
        <w:t xml:space="preserve">-veza. Polietilen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acetaldehidi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s n=7 </w:t>
      </w:r>
      <w:r w:rsidRPr="00BE7BF3">
        <w:rPr>
          <w:rFonts w:ascii="Aptos" w:hAnsi="Aptos" w:cstheme="minorHAnsi"/>
          <w:sz w:val="24"/>
          <w:szCs w:val="24"/>
          <w:lang w:val="hr-HR"/>
        </w:rPr>
        <w:t>π</w:t>
      </w:r>
      <w:r w:rsidRPr="00BE7BF3">
        <w:rPr>
          <w:rFonts w:ascii="Aptos" w:hAnsi="Aptos"/>
          <w:sz w:val="24"/>
          <w:szCs w:val="24"/>
          <w:lang w:val="hr-HR"/>
        </w:rPr>
        <w:t>-veza apsorbiraju elektromagnet</w:t>
      </w:r>
      <w:r w:rsidR="00A4509C" w:rsidRPr="00BE7BF3">
        <w:rPr>
          <w:rFonts w:ascii="Aptos" w:hAnsi="Aptos"/>
          <w:sz w:val="24"/>
          <w:szCs w:val="24"/>
          <w:lang w:val="hr-HR"/>
        </w:rPr>
        <w:t>sko</w:t>
      </w:r>
      <w:r w:rsidRPr="00BE7BF3">
        <w:rPr>
          <w:rFonts w:ascii="Aptos" w:hAnsi="Aptos"/>
          <w:sz w:val="24"/>
          <w:szCs w:val="24"/>
          <w:lang w:val="hr-HR"/>
        </w:rPr>
        <w:t xml:space="preserve"> zračenje na valnoj duljini od 415 nm i imaju iznimno visok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molarni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koeficijent odumiranja (</w:t>
      </w:r>
      <w:r w:rsidR="0007535E" w:rsidRPr="00BE7BF3">
        <w:rPr>
          <w:rFonts w:ascii="Aptos" w:hAnsi="Aptos" w:cstheme="minorHAnsi"/>
          <w:sz w:val="24"/>
          <w:szCs w:val="24"/>
          <w:lang w:val="hr-HR"/>
        </w:rPr>
        <w:t>ε</w:t>
      </w:r>
      <w:r w:rsidR="0007535E" w:rsidRPr="00BE7BF3">
        <w:rPr>
          <w:rFonts w:ascii="Aptos" w:hAnsi="Aptos"/>
          <w:sz w:val="24"/>
          <w:szCs w:val="24"/>
          <w:lang w:val="hr-HR"/>
        </w:rPr>
        <w:t>) što znači da i u vrlo malim prisutnim količinama značajno utječu na promjenu boje čitavog proizvoda. [</w:t>
      </w:r>
      <w:r w:rsidR="00022F6D" w:rsidRPr="00BE7BF3">
        <w:rPr>
          <w:rFonts w:ascii="Aptos" w:hAnsi="Aptos"/>
          <w:sz w:val="24"/>
          <w:szCs w:val="24"/>
          <w:lang w:val="hr-HR"/>
        </w:rPr>
        <w:t>2</w:t>
      </w:r>
      <w:r w:rsidR="0007535E" w:rsidRPr="00BE7BF3">
        <w:rPr>
          <w:rFonts w:ascii="Aptos" w:hAnsi="Aptos"/>
          <w:sz w:val="24"/>
          <w:szCs w:val="24"/>
          <w:lang w:val="hr-HR"/>
        </w:rPr>
        <w:t>]</w:t>
      </w:r>
    </w:p>
    <w:p w14:paraId="4A16C6D2" w14:textId="74D7D8B1" w:rsidR="0007535E" w:rsidRPr="00BE7BF3" w:rsidRDefault="0007535E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Tablica 2. Pomak apsorpcije svjetlosti u usporedbi s brojem </w:t>
      </w:r>
      <w:r w:rsidRPr="00BE7BF3">
        <w:rPr>
          <w:rFonts w:ascii="Aptos" w:hAnsi="Aptos" w:cstheme="minorHAnsi"/>
          <w:sz w:val="24"/>
          <w:szCs w:val="24"/>
          <w:lang w:val="hr-HR"/>
        </w:rPr>
        <w:t>π</w:t>
      </w:r>
      <w:r w:rsidRPr="00BE7BF3">
        <w:rPr>
          <w:rFonts w:ascii="Aptos" w:hAnsi="Aptos"/>
          <w:sz w:val="24"/>
          <w:szCs w:val="24"/>
          <w:lang w:val="hr-HR"/>
        </w:rPr>
        <w:t>-konjugiranih veza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2362"/>
        <w:gridCol w:w="2126"/>
      </w:tblGrid>
      <w:tr w:rsidR="0007535E" w:rsidRPr="00BE7BF3" w14:paraId="434B5840" w14:textId="77777777" w:rsidTr="00550340">
        <w:tc>
          <w:tcPr>
            <w:tcW w:w="3020" w:type="dxa"/>
          </w:tcPr>
          <w:p w14:paraId="52309B03" w14:textId="38F543CB" w:rsidR="0007535E" w:rsidRPr="00BE7BF3" w:rsidRDefault="0007535E" w:rsidP="00EC4695">
            <w:pPr>
              <w:tabs>
                <w:tab w:val="left" w:pos="2148"/>
              </w:tabs>
              <w:rPr>
                <w:rFonts w:ascii="Aptos" w:hAnsi="Aptos"/>
                <w:b/>
                <w:bCs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b/>
                <w:bCs/>
                <w:sz w:val="24"/>
                <w:szCs w:val="24"/>
                <w:lang w:val="hr-HR"/>
              </w:rPr>
              <w:t>SPOJ (trans)</w:t>
            </w:r>
          </w:p>
        </w:tc>
        <w:tc>
          <w:tcPr>
            <w:tcW w:w="2362" w:type="dxa"/>
          </w:tcPr>
          <w:p w14:paraId="2DB7ACB7" w14:textId="70A15C64" w:rsidR="0007535E" w:rsidRPr="00BE7BF3" w:rsidRDefault="0007535E" w:rsidP="00EC4695">
            <w:pPr>
              <w:tabs>
                <w:tab w:val="left" w:pos="2148"/>
              </w:tabs>
              <w:rPr>
                <w:rFonts w:ascii="Aptos" w:hAnsi="Aptos"/>
                <w:b/>
                <w:bCs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b/>
                <w:bCs/>
                <w:sz w:val="24"/>
                <w:szCs w:val="24"/>
                <w:lang w:val="hr-HR"/>
              </w:rPr>
              <w:t xml:space="preserve">KONJUGIRANE </w:t>
            </w:r>
            <w:r w:rsidRPr="00BE7BF3">
              <w:rPr>
                <w:rFonts w:ascii="Aptos" w:hAnsi="Aptos" w:cstheme="minorHAnsi"/>
                <w:b/>
                <w:bCs/>
                <w:sz w:val="24"/>
                <w:szCs w:val="24"/>
                <w:lang w:val="hr-HR"/>
              </w:rPr>
              <w:t>π</w:t>
            </w:r>
            <w:r w:rsidRPr="00BE7BF3">
              <w:rPr>
                <w:rFonts w:ascii="Aptos" w:hAnsi="Aptos"/>
                <w:b/>
                <w:bCs/>
                <w:sz w:val="24"/>
                <w:szCs w:val="24"/>
                <w:lang w:val="hr-HR"/>
              </w:rPr>
              <w:t>-VEZE</w:t>
            </w:r>
          </w:p>
        </w:tc>
        <w:tc>
          <w:tcPr>
            <w:tcW w:w="2126" w:type="dxa"/>
          </w:tcPr>
          <w:p w14:paraId="7A69AE29" w14:textId="741EAE32" w:rsidR="0007535E" w:rsidRPr="00BE7BF3" w:rsidRDefault="0007535E" w:rsidP="00EC4695">
            <w:pPr>
              <w:tabs>
                <w:tab w:val="left" w:pos="2148"/>
              </w:tabs>
              <w:rPr>
                <w:rFonts w:ascii="Aptos" w:hAnsi="Aptos"/>
                <w:b/>
                <w:bCs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b/>
                <w:bCs/>
                <w:sz w:val="24"/>
                <w:szCs w:val="24"/>
                <w:lang w:val="hr-HR"/>
              </w:rPr>
              <w:t>APSORBANCIJA (nm)</w:t>
            </w:r>
          </w:p>
        </w:tc>
      </w:tr>
      <w:tr w:rsidR="0007535E" w:rsidRPr="00BE7BF3" w14:paraId="318D154A" w14:textId="77777777" w:rsidTr="00550340">
        <w:tc>
          <w:tcPr>
            <w:tcW w:w="3020" w:type="dxa"/>
          </w:tcPr>
          <w:p w14:paraId="3C8564BE" w14:textId="4013A234" w:rsidR="0007535E" w:rsidRPr="00BE7BF3" w:rsidRDefault="0007535E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1,3-butadien</w:t>
            </w:r>
          </w:p>
        </w:tc>
        <w:tc>
          <w:tcPr>
            <w:tcW w:w="2362" w:type="dxa"/>
          </w:tcPr>
          <w:p w14:paraId="6476B087" w14:textId="071D05C8" w:rsidR="0007535E" w:rsidRPr="00BE7BF3" w:rsidRDefault="0007535E" w:rsidP="0007535E">
            <w:pPr>
              <w:tabs>
                <w:tab w:val="left" w:pos="2148"/>
              </w:tabs>
              <w:jc w:val="center"/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2</w:t>
            </w:r>
          </w:p>
        </w:tc>
        <w:tc>
          <w:tcPr>
            <w:tcW w:w="2126" w:type="dxa"/>
          </w:tcPr>
          <w:p w14:paraId="385F0D46" w14:textId="4FEED856" w:rsidR="0007535E" w:rsidRPr="00BE7BF3" w:rsidRDefault="0007535E" w:rsidP="0007535E">
            <w:pPr>
              <w:tabs>
                <w:tab w:val="left" w:pos="2148"/>
              </w:tabs>
              <w:jc w:val="center"/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217</w:t>
            </w:r>
          </w:p>
        </w:tc>
      </w:tr>
      <w:tr w:rsidR="0007535E" w:rsidRPr="00BE7BF3" w14:paraId="3542B7C1" w14:textId="77777777" w:rsidTr="00550340">
        <w:tc>
          <w:tcPr>
            <w:tcW w:w="3020" w:type="dxa"/>
          </w:tcPr>
          <w:p w14:paraId="0C769014" w14:textId="46F41EF6" w:rsidR="0007535E" w:rsidRPr="00BE7BF3" w:rsidRDefault="0007535E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1,3,5-hexatrien</w:t>
            </w:r>
          </w:p>
        </w:tc>
        <w:tc>
          <w:tcPr>
            <w:tcW w:w="2362" w:type="dxa"/>
          </w:tcPr>
          <w:p w14:paraId="3B81FABA" w14:textId="7F7375A3" w:rsidR="0007535E" w:rsidRPr="00BE7BF3" w:rsidRDefault="0007535E" w:rsidP="0007535E">
            <w:pPr>
              <w:tabs>
                <w:tab w:val="left" w:pos="2148"/>
              </w:tabs>
              <w:jc w:val="center"/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3</w:t>
            </w:r>
          </w:p>
        </w:tc>
        <w:tc>
          <w:tcPr>
            <w:tcW w:w="2126" w:type="dxa"/>
          </w:tcPr>
          <w:p w14:paraId="047C7289" w14:textId="4F86E4A4" w:rsidR="0007535E" w:rsidRPr="00BE7BF3" w:rsidRDefault="0007535E" w:rsidP="0007535E">
            <w:pPr>
              <w:tabs>
                <w:tab w:val="left" w:pos="2148"/>
              </w:tabs>
              <w:jc w:val="center"/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268</w:t>
            </w:r>
          </w:p>
        </w:tc>
      </w:tr>
      <w:tr w:rsidR="0007535E" w:rsidRPr="00BE7BF3" w14:paraId="00C95C47" w14:textId="77777777" w:rsidTr="00550340">
        <w:tc>
          <w:tcPr>
            <w:tcW w:w="3020" w:type="dxa"/>
          </w:tcPr>
          <w:p w14:paraId="5B90339D" w14:textId="1E548D06" w:rsidR="0007535E" w:rsidRPr="00BE7BF3" w:rsidRDefault="0007535E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1,3,5,7-octatetraen</w:t>
            </w:r>
          </w:p>
        </w:tc>
        <w:tc>
          <w:tcPr>
            <w:tcW w:w="2362" w:type="dxa"/>
          </w:tcPr>
          <w:p w14:paraId="4618F955" w14:textId="0B74DFF6" w:rsidR="0007535E" w:rsidRPr="00BE7BF3" w:rsidRDefault="0007535E" w:rsidP="0007535E">
            <w:pPr>
              <w:tabs>
                <w:tab w:val="left" w:pos="2148"/>
              </w:tabs>
              <w:jc w:val="center"/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4</w:t>
            </w:r>
          </w:p>
        </w:tc>
        <w:tc>
          <w:tcPr>
            <w:tcW w:w="2126" w:type="dxa"/>
          </w:tcPr>
          <w:p w14:paraId="47220FEA" w14:textId="2BBB7A42" w:rsidR="0007535E" w:rsidRPr="00BE7BF3" w:rsidRDefault="0007535E" w:rsidP="0007535E">
            <w:pPr>
              <w:tabs>
                <w:tab w:val="left" w:pos="2148"/>
              </w:tabs>
              <w:jc w:val="center"/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302</w:t>
            </w:r>
          </w:p>
        </w:tc>
      </w:tr>
      <w:tr w:rsidR="0007535E" w:rsidRPr="00BE7BF3" w14:paraId="3FA25D53" w14:textId="77777777" w:rsidTr="00550340">
        <w:tc>
          <w:tcPr>
            <w:tcW w:w="3020" w:type="dxa"/>
          </w:tcPr>
          <w:p w14:paraId="47E5C238" w14:textId="0364D811" w:rsidR="0007535E" w:rsidRPr="00BE7BF3" w:rsidRDefault="0007535E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proofErr w:type="spellStart"/>
            <w:r w:rsidRPr="00BE7BF3">
              <w:rPr>
                <w:rFonts w:ascii="Aptos" w:hAnsi="Aptos"/>
                <w:sz w:val="24"/>
                <w:szCs w:val="24"/>
                <w:lang w:val="hr-HR"/>
              </w:rPr>
              <w:t>Retinol</w:t>
            </w:r>
            <w:proofErr w:type="spellEnd"/>
          </w:p>
        </w:tc>
        <w:tc>
          <w:tcPr>
            <w:tcW w:w="2362" w:type="dxa"/>
          </w:tcPr>
          <w:p w14:paraId="5458C18D" w14:textId="0BD1B518" w:rsidR="0007535E" w:rsidRPr="00BE7BF3" w:rsidRDefault="0007535E" w:rsidP="0007535E">
            <w:pPr>
              <w:tabs>
                <w:tab w:val="left" w:pos="2148"/>
              </w:tabs>
              <w:jc w:val="center"/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5</w:t>
            </w:r>
          </w:p>
        </w:tc>
        <w:tc>
          <w:tcPr>
            <w:tcW w:w="2126" w:type="dxa"/>
          </w:tcPr>
          <w:p w14:paraId="6C06100B" w14:textId="1454A6B9" w:rsidR="0007535E" w:rsidRPr="00BE7BF3" w:rsidRDefault="0007535E" w:rsidP="0007535E">
            <w:pPr>
              <w:tabs>
                <w:tab w:val="left" w:pos="2148"/>
              </w:tabs>
              <w:jc w:val="center"/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326</w:t>
            </w:r>
          </w:p>
        </w:tc>
      </w:tr>
      <w:tr w:rsidR="0007535E" w:rsidRPr="00BE7BF3" w14:paraId="041A5509" w14:textId="77777777" w:rsidTr="00550340">
        <w:tc>
          <w:tcPr>
            <w:tcW w:w="3020" w:type="dxa"/>
          </w:tcPr>
          <w:p w14:paraId="52E2FF36" w14:textId="6675C41A" w:rsidR="0007535E" w:rsidRPr="00BE7BF3" w:rsidRDefault="0007535E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Polietilen aldehid</w:t>
            </w:r>
          </w:p>
        </w:tc>
        <w:tc>
          <w:tcPr>
            <w:tcW w:w="2362" w:type="dxa"/>
          </w:tcPr>
          <w:p w14:paraId="69658E16" w14:textId="308F7D96" w:rsidR="0007535E" w:rsidRPr="00BE7BF3" w:rsidRDefault="0007535E" w:rsidP="0007535E">
            <w:pPr>
              <w:tabs>
                <w:tab w:val="left" w:pos="2148"/>
              </w:tabs>
              <w:jc w:val="center"/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7</w:t>
            </w:r>
          </w:p>
        </w:tc>
        <w:tc>
          <w:tcPr>
            <w:tcW w:w="2126" w:type="dxa"/>
          </w:tcPr>
          <w:p w14:paraId="7808C92A" w14:textId="2DE7E6FE" w:rsidR="0007535E" w:rsidRPr="00BE7BF3" w:rsidRDefault="0007535E" w:rsidP="0007535E">
            <w:pPr>
              <w:tabs>
                <w:tab w:val="left" w:pos="2148"/>
              </w:tabs>
              <w:jc w:val="center"/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415</w:t>
            </w:r>
          </w:p>
        </w:tc>
      </w:tr>
      <w:tr w:rsidR="0007535E" w:rsidRPr="00BE7BF3" w14:paraId="7E42D60A" w14:textId="77777777" w:rsidTr="00550340">
        <w:tc>
          <w:tcPr>
            <w:tcW w:w="3020" w:type="dxa"/>
          </w:tcPr>
          <w:p w14:paraId="013CE8A8" w14:textId="4A75146F" w:rsidR="0007535E" w:rsidRPr="00BE7BF3" w:rsidRDefault="0007535E" w:rsidP="00EC4695">
            <w:pPr>
              <w:tabs>
                <w:tab w:val="left" w:pos="2148"/>
              </w:tabs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 w:cstheme="minorHAnsi"/>
                <w:sz w:val="24"/>
                <w:szCs w:val="24"/>
                <w:lang w:val="hr-HR"/>
              </w:rPr>
              <w:t>β</w:t>
            </w:r>
            <w:r w:rsidRPr="00BE7BF3">
              <w:rPr>
                <w:rFonts w:ascii="Aptos" w:hAnsi="Aptos"/>
                <w:sz w:val="24"/>
                <w:szCs w:val="24"/>
                <w:lang w:val="hr-HR"/>
              </w:rPr>
              <w:t>-</w:t>
            </w:r>
            <w:proofErr w:type="spellStart"/>
            <w:r w:rsidRPr="00BE7BF3">
              <w:rPr>
                <w:rFonts w:ascii="Aptos" w:hAnsi="Aptos"/>
                <w:sz w:val="24"/>
                <w:szCs w:val="24"/>
                <w:lang w:val="hr-HR"/>
              </w:rPr>
              <w:t>apo</w:t>
            </w:r>
            <w:proofErr w:type="spellEnd"/>
            <w:r w:rsidRPr="00BE7BF3">
              <w:rPr>
                <w:rFonts w:ascii="Aptos" w:hAnsi="Aptos"/>
                <w:sz w:val="24"/>
                <w:szCs w:val="24"/>
                <w:lang w:val="hr-HR"/>
              </w:rPr>
              <w:t>-karoten</w:t>
            </w:r>
          </w:p>
        </w:tc>
        <w:tc>
          <w:tcPr>
            <w:tcW w:w="2362" w:type="dxa"/>
          </w:tcPr>
          <w:p w14:paraId="18B612DB" w14:textId="6EEDB6EC" w:rsidR="0007535E" w:rsidRPr="00BE7BF3" w:rsidRDefault="0007535E" w:rsidP="0007535E">
            <w:pPr>
              <w:tabs>
                <w:tab w:val="left" w:pos="2148"/>
              </w:tabs>
              <w:jc w:val="center"/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9</w:t>
            </w:r>
          </w:p>
        </w:tc>
        <w:tc>
          <w:tcPr>
            <w:tcW w:w="2126" w:type="dxa"/>
          </w:tcPr>
          <w:p w14:paraId="1BFE1A47" w14:textId="5755B219" w:rsidR="0007535E" w:rsidRPr="00BE7BF3" w:rsidRDefault="0007535E" w:rsidP="0007535E">
            <w:pPr>
              <w:tabs>
                <w:tab w:val="left" w:pos="2148"/>
              </w:tabs>
              <w:jc w:val="center"/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425</w:t>
            </w:r>
          </w:p>
        </w:tc>
      </w:tr>
      <w:tr w:rsidR="0007535E" w:rsidRPr="00BE7BF3" w14:paraId="5C4076D9" w14:textId="77777777" w:rsidTr="00550340">
        <w:tc>
          <w:tcPr>
            <w:tcW w:w="3020" w:type="dxa"/>
          </w:tcPr>
          <w:p w14:paraId="44DF3A0C" w14:textId="2CC1D599" w:rsidR="0007535E" w:rsidRPr="00BE7BF3" w:rsidRDefault="00E815A7" w:rsidP="00EC4695">
            <w:pPr>
              <w:tabs>
                <w:tab w:val="left" w:pos="2148"/>
              </w:tabs>
              <w:rPr>
                <w:rFonts w:ascii="Aptos" w:hAnsi="Aptos" w:cstheme="minorHAnsi"/>
                <w:sz w:val="24"/>
                <w:szCs w:val="24"/>
                <w:lang w:val="hr-HR"/>
              </w:rPr>
            </w:pPr>
            <w:r w:rsidRPr="00BE7BF3">
              <w:rPr>
                <w:rFonts w:ascii="Aptos" w:hAnsi="Aptos" w:cstheme="minorHAnsi"/>
                <w:sz w:val="24"/>
                <w:szCs w:val="24"/>
                <w:lang w:val="hr-HR"/>
              </w:rPr>
              <w:t>β</w:t>
            </w:r>
            <w:r w:rsidR="0007535E" w:rsidRPr="00BE7BF3">
              <w:rPr>
                <w:rFonts w:ascii="Aptos" w:hAnsi="Aptos" w:cstheme="minorHAnsi"/>
                <w:sz w:val="24"/>
                <w:szCs w:val="24"/>
                <w:lang w:val="hr-HR"/>
              </w:rPr>
              <w:t>-karoten</w:t>
            </w:r>
          </w:p>
        </w:tc>
        <w:tc>
          <w:tcPr>
            <w:tcW w:w="2362" w:type="dxa"/>
          </w:tcPr>
          <w:p w14:paraId="42C2B0B5" w14:textId="4B4D281A" w:rsidR="0007535E" w:rsidRPr="00BE7BF3" w:rsidRDefault="0007535E" w:rsidP="0007535E">
            <w:pPr>
              <w:tabs>
                <w:tab w:val="left" w:pos="2148"/>
              </w:tabs>
              <w:jc w:val="center"/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11</w:t>
            </w:r>
          </w:p>
        </w:tc>
        <w:tc>
          <w:tcPr>
            <w:tcW w:w="2126" w:type="dxa"/>
          </w:tcPr>
          <w:p w14:paraId="4201DB22" w14:textId="71AFC95C" w:rsidR="0007535E" w:rsidRPr="00BE7BF3" w:rsidRDefault="0007535E" w:rsidP="0007535E">
            <w:pPr>
              <w:tabs>
                <w:tab w:val="left" w:pos="2148"/>
              </w:tabs>
              <w:jc w:val="center"/>
              <w:rPr>
                <w:rFonts w:ascii="Aptos" w:hAnsi="Aptos"/>
                <w:sz w:val="24"/>
                <w:szCs w:val="24"/>
                <w:lang w:val="hr-HR"/>
              </w:rPr>
            </w:pPr>
            <w:r w:rsidRPr="00BE7BF3">
              <w:rPr>
                <w:rFonts w:ascii="Aptos" w:hAnsi="Aptos"/>
                <w:sz w:val="24"/>
                <w:szCs w:val="24"/>
                <w:lang w:val="hr-HR"/>
              </w:rPr>
              <w:t>450</w:t>
            </w:r>
          </w:p>
        </w:tc>
      </w:tr>
    </w:tbl>
    <w:p w14:paraId="17A95D18" w14:textId="77777777" w:rsidR="0007535E" w:rsidRPr="00BE7BF3" w:rsidRDefault="0007535E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65C24270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07FAA22D" w14:textId="0870ADA5" w:rsidR="000C0EAE" w:rsidRPr="00BE7BF3" w:rsidRDefault="00F2204B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lastRenderedPageBreak/>
        <w:t xml:space="preserve">Dana hipoteza rada </w:t>
      </w:r>
      <w:r w:rsidR="00A4509C" w:rsidRPr="00BE7BF3">
        <w:rPr>
          <w:rFonts w:ascii="Aptos" w:hAnsi="Aptos"/>
          <w:sz w:val="24"/>
          <w:szCs w:val="24"/>
          <w:lang w:val="hr-HR"/>
        </w:rPr>
        <w:t xml:space="preserve">dodatno </w:t>
      </w:r>
      <w:r w:rsidRPr="00BE7BF3">
        <w:rPr>
          <w:rFonts w:ascii="Aptos" w:hAnsi="Aptos"/>
          <w:sz w:val="24"/>
          <w:szCs w:val="24"/>
          <w:lang w:val="hr-HR"/>
        </w:rPr>
        <w:t xml:space="preserve">je potvrđena dokazivanjem prisutnosti TEA degradacijskih produkata, točnije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acetaldehida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H</w:t>
      </w:r>
      <w:r w:rsidR="0079272B" w:rsidRPr="00BE7BF3">
        <w:rPr>
          <w:rFonts w:ascii="Aptos" w:hAnsi="Aptos"/>
          <w:sz w:val="24"/>
          <w:szCs w:val="24"/>
          <w:lang w:val="hr-HR"/>
        </w:rPr>
        <w:t>S</w:t>
      </w:r>
      <w:r w:rsidRPr="00BE7BF3">
        <w:rPr>
          <w:rFonts w:ascii="Aptos" w:hAnsi="Aptos"/>
          <w:sz w:val="24"/>
          <w:szCs w:val="24"/>
          <w:lang w:val="hr-HR"/>
        </w:rPr>
        <w:t xml:space="preserve">-GC-MS analizom. </w:t>
      </w:r>
      <w:r w:rsidR="00A2738C" w:rsidRPr="00BE7BF3">
        <w:rPr>
          <w:rFonts w:ascii="Aptos" w:hAnsi="Aptos"/>
          <w:sz w:val="24"/>
          <w:szCs w:val="24"/>
          <w:lang w:val="hr-HR"/>
        </w:rPr>
        <w:t>Dokazana je prisutnost oko 30</w:t>
      </w:r>
      <w:r w:rsidR="00A72CBC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A2738C" w:rsidRPr="00BE7BF3">
        <w:rPr>
          <w:rFonts w:ascii="Aptos" w:hAnsi="Aptos"/>
          <w:sz w:val="24"/>
          <w:szCs w:val="24"/>
          <w:lang w:val="hr-HR"/>
        </w:rPr>
        <w:t>ppm</w:t>
      </w:r>
      <w:proofErr w:type="spellEnd"/>
      <w:r w:rsidR="00A2738C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A2738C" w:rsidRPr="00BE7BF3">
        <w:rPr>
          <w:rFonts w:ascii="Aptos" w:hAnsi="Aptos"/>
          <w:sz w:val="24"/>
          <w:szCs w:val="24"/>
          <w:lang w:val="hr-HR"/>
        </w:rPr>
        <w:t>acetaldehida</w:t>
      </w:r>
      <w:proofErr w:type="spellEnd"/>
      <w:r w:rsidR="00A2738C" w:rsidRPr="00BE7BF3">
        <w:rPr>
          <w:rFonts w:ascii="Aptos" w:hAnsi="Aptos"/>
          <w:sz w:val="24"/>
          <w:szCs w:val="24"/>
          <w:lang w:val="hr-HR"/>
        </w:rPr>
        <w:t xml:space="preserve">, a tragovi metala, točnije željeza (III) potvrđeni su ICP-MS analizom. Prisutnost </w:t>
      </w:r>
      <w:proofErr w:type="spellStart"/>
      <w:r w:rsidR="00A2738C" w:rsidRPr="00BE7BF3">
        <w:rPr>
          <w:rFonts w:ascii="Aptos" w:hAnsi="Aptos"/>
          <w:sz w:val="24"/>
          <w:szCs w:val="24"/>
          <w:lang w:val="hr-HR"/>
        </w:rPr>
        <w:t>acetaldehida</w:t>
      </w:r>
      <w:proofErr w:type="spellEnd"/>
      <w:r w:rsidR="00A2738C" w:rsidRPr="00BE7BF3">
        <w:rPr>
          <w:rFonts w:ascii="Aptos" w:hAnsi="Aptos"/>
          <w:sz w:val="24"/>
          <w:szCs w:val="24"/>
          <w:lang w:val="hr-HR"/>
        </w:rPr>
        <w:t xml:space="preserve"> i tragova prijelaznih metala u HDLD bazi pH=9,0, </w:t>
      </w:r>
      <w:r w:rsidR="00A4509C" w:rsidRPr="00BE7BF3">
        <w:rPr>
          <w:rFonts w:ascii="Aptos" w:hAnsi="Aptos"/>
          <w:sz w:val="24"/>
          <w:szCs w:val="24"/>
          <w:lang w:val="hr-HR"/>
        </w:rPr>
        <w:t>predstavljaju</w:t>
      </w:r>
      <w:r w:rsidR="00A2738C" w:rsidRPr="00BE7BF3">
        <w:rPr>
          <w:rFonts w:ascii="Aptos" w:hAnsi="Aptos"/>
          <w:sz w:val="24"/>
          <w:szCs w:val="24"/>
          <w:lang w:val="hr-HR"/>
        </w:rPr>
        <w:t xml:space="preserve"> odgovarajuće </w:t>
      </w:r>
      <w:r w:rsidR="00A4509C" w:rsidRPr="00BE7BF3">
        <w:rPr>
          <w:rFonts w:ascii="Aptos" w:hAnsi="Aptos"/>
          <w:sz w:val="24"/>
          <w:szCs w:val="24"/>
          <w:lang w:val="hr-HR"/>
        </w:rPr>
        <w:t xml:space="preserve">uvjete </w:t>
      </w:r>
      <w:r w:rsidR="00A2738C" w:rsidRPr="00BE7BF3">
        <w:rPr>
          <w:rFonts w:ascii="Aptos" w:hAnsi="Aptos"/>
          <w:sz w:val="24"/>
          <w:szCs w:val="24"/>
          <w:lang w:val="hr-HR"/>
        </w:rPr>
        <w:t>za nastanak obojenih spojeva, kao što su PEI</w:t>
      </w:r>
      <w:r w:rsidR="00A4509C" w:rsidRPr="00BE7BF3">
        <w:rPr>
          <w:rFonts w:ascii="Aptos" w:hAnsi="Aptos"/>
          <w:sz w:val="24"/>
          <w:szCs w:val="24"/>
          <w:lang w:val="hr-HR"/>
        </w:rPr>
        <w:t>-slični konjugirani</w:t>
      </w:r>
      <w:r w:rsidR="00A2738C" w:rsidRPr="00BE7BF3">
        <w:rPr>
          <w:rFonts w:ascii="Aptos" w:hAnsi="Aptos"/>
          <w:sz w:val="24"/>
          <w:szCs w:val="24"/>
          <w:lang w:val="hr-HR"/>
        </w:rPr>
        <w:t xml:space="preserve"> spojevi. </w:t>
      </w:r>
      <w:r w:rsidR="00E815A7" w:rsidRPr="00BE7BF3">
        <w:rPr>
          <w:rFonts w:ascii="Aptos" w:hAnsi="Aptos"/>
          <w:sz w:val="24"/>
          <w:szCs w:val="24"/>
          <w:lang w:val="hr-HR"/>
        </w:rPr>
        <w:t>Pretpostavljeni produkt kemijske je formule koja glasi C</w:t>
      </w:r>
      <w:r w:rsidR="00E815A7" w:rsidRPr="00BE7BF3">
        <w:rPr>
          <w:rFonts w:ascii="Aptos" w:hAnsi="Aptos"/>
          <w:sz w:val="24"/>
          <w:szCs w:val="24"/>
          <w:vertAlign w:val="subscript"/>
          <w:lang w:val="hr-HR"/>
        </w:rPr>
        <w:t>27</w:t>
      </w:r>
      <w:r w:rsidR="00E815A7" w:rsidRPr="00BE7BF3">
        <w:rPr>
          <w:rFonts w:ascii="Aptos" w:hAnsi="Aptos"/>
          <w:sz w:val="24"/>
          <w:szCs w:val="24"/>
          <w:lang w:val="hr-HR"/>
        </w:rPr>
        <w:t>H</w:t>
      </w:r>
      <w:r w:rsidR="00E815A7" w:rsidRPr="00BE7BF3">
        <w:rPr>
          <w:rFonts w:ascii="Aptos" w:hAnsi="Aptos"/>
          <w:sz w:val="24"/>
          <w:szCs w:val="24"/>
          <w:vertAlign w:val="subscript"/>
          <w:lang w:val="hr-HR"/>
        </w:rPr>
        <w:t>31</w:t>
      </w:r>
      <w:r w:rsidR="00E815A7" w:rsidRPr="00BE7BF3">
        <w:rPr>
          <w:rFonts w:ascii="Aptos" w:hAnsi="Aptos"/>
          <w:sz w:val="24"/>
          <w:szCs w:val="24"/>
          <w:lang w:val="hr-HR"/>
        </w:rPr>
        <w:t>NO</w:t>
      </w:r>
      <w:r w:rsidR="00E815A7" w:rsidRPr="00BE7BF3">
        <w:rPr>
          <w:rFonts w:ascii="Aptos" w:hAnsi="Aptos"/>
          <w:sz w:val="24"/>
          <w:szCs w:val="24"/>
          <w:vertAlign w:val="subscript"/>
          <w:lang w:val="hr-HR"/>
        </w:rPr>
        <w:t>2</w:t>
      </w:r>
      <w:r w:rsidR="00E815A7" w:rsidRPr="00BE7BF3">
        <w:rPr>
          <w:rFonts w:ascii="Aptos" w:hAnsi="Aptos"/>
          <w:sz w:val="24"/>
          <w:szCs w:val="24"/>
          <w:lang w:val="hr-HR"/>
        </w:rPr>
        <w:t xml:space="preserve"> (Slika 5.). </w:t>
      </w:r>
      <w:r w:rsidR="00A2738C" w:rsidRPr="00BE7BF3">
        <w:rPr>
          <w:rFonts w:ascii="Aptos" w:hAnsi="Aptos"/>
          <w:sz w:val="24"/>
          <w:szCs w:val="24"/>
          <w:lang w:val="hr-HR"/>
        </w:rPr>
        <w:t>[</w:t>
      </w:r>
      <w:r w:rsidR="00022F6D" w:rsidRPr="00BE7BF3">
        <w:rPr>
          <w:rFonts w:ascii="Aptos" w:hAnsi="Aptos"/>
          <w:sz w:val="24"/>
          <w:szCs w:val="24"/>
          <w:lang w:val="hr-HR"/>
        </w:rPr>
        <w:t>2</w:t>
      </w:r>
      <w:r w:rsidR="00A2738C" w:rsidRPr="00BE7BF3">
        <w:rPr>
          <w:rFonts w:ascii="Aptos" w:hAnsi="Aptos"/>
          <w:sz w:val="24"/>
          <w:szCs w:val="24"/>
          <w:lang w:val="hr-HR"/>
        </w:rPr>
        <w:t>]</w:t>
      </w:r>
    </w:p>
    <w:p w14:paraId="2B2BA491" w14:textId="62778576" w:rsidR="00E815A7" w:rsidRPr="00BE7BF3" w:rsidRDefault="00E815A7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noProof/>
          <w:sz w:val="24"/>
          <w:szCs w:val="24"/>
          <w:lang w:val="hr-HR"/>
        </w:rPr>
        <w:drawing>
          <wp:inline distT="0" distB="0" distL="0" distR="0" wp14:anchorId="1E47E9D1" wp14:editId="35A3F21A">
            <wp:extent cx="2225407" cy="649077"/>
            <wp:effectExtent l="0" t="0" r="3810" b="0"/>
            <wp:docPr id="2141579950" name="Picture 1" descr="A black chemical structur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79950" name="Picture 1" descr="A black chemical structure with a white backgroun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2974" cy="65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CA5A4" w14:textId="6EB0A987" w:rsidR="00E815A7" w:rsidRPr="00BE7BF3" w:rsidRDefault="00E815A7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Slika 5. Potencijalni reakcijski žuto obojeni produkt. [</w:t>
      </w:r>
      <w:r w:rsidR="00022F6D" w:rsidRPr="00BE7BF3">
        <w:rPr>
          <w:rFonts w:ascii="Aptos" w:hAnsi="Aptos"/>
          <w:sz w:val="24"/>
          <w:szCs w:val="24"/>
          <w:lang w:val="hr-HR"/>
        </w:rPr>
        <w:t>2</w:t>
      </w:r>
      <w:r w:rsidRPr="00BE7BF3">
        <w:rPr>
          <w:rFonts w:ascii="Aptos" w:hAnsi="Aptos"/>
          <w:sz w:val="24"/>
          <w:szCs w:val="24"/>
          <w:lang w:val="hr-HR"/>
        </w:rPr>
        <w:t>]</w:t>
      </w:r>
    </w:p>
    <w:p w14:paraId="7E7A722F" w14:textId="65FA1E01" w:rsidR="00E815A7" w:rsidRPr="00BE7BF3" w:rsidRDefault="00A2738C" w:rsidP="00EC4695">
      <w:pPr>
        <w:tabs>
          <w:tab w:val="left" w:pos="2148"/>
        </w:tabs>
        <w:rPr>
          <w:rFonts w:ascii="Aptos" w:hAnsi="Aptos" w:cstheme="minorHAnsi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Sukcesivne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aldolne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kondenzacije s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acetaldehidom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same ne mogu objasniti neparan broj </w:t>
      </w:r>
      <w:r w:rsidRPr="00BE7BF3">
        <w:rPr>
          <w:rFonts w:ascii="Aptos" w:hAnsi="Aptos" w:cstheme="minorHAnsi"/>
          <w:sz w:val="24"/>
          <w:szCs w:val="24"/>
          <w:lang w:val="hr-HR"/>
        </w:rPr>
        <w:t xml:space="preserve">ugljika, stoga je moguće kako i formaldehid igra ulogu u reakciji, jer bi kondenzacijska reakcija koja uključuje formaldehid i </w:t>
      </w:r>
      <w:proofErr w:type="spellStart"/>
      <w:r w:rsidRPr="00BE7BF3">
        <w:rPr>
          <w:rFonts w:ascii="Aptos" w:hAnsi="Aptos" w:cstheme="minorHAnsi"/>
          <w:sz w:val="24"/>
          <w:szCs w:val="24"/>
          <w:lang w:val="hr-HR"/>
        </w:rPr>
        <w:t>acetaldehid</w:t>
      </w:r>
      <w:proofErr w:type="spellEnd"/>
      <w:r w:rsidRPr="00BE7BF3">
        <w:rPr>
          <w:rFonts w:ascii="Aptos" w:hAnsi="Aptos" w:cstheme="minorHAnsi"/>
          <w:sz w:val="24"/>
          <w:szCs w:val="24"/>
          <w:lang w:val="hr-HR"/>
        </w:rPr>
        <w:t xml:space="preserve"> mogla rezultirati nepa</w:t>
      </w:r>
      <w:r w:rsidR="00E815A7" w:rsidRPr="00BE7BF3">
        <w:rPr>
          <w:rFonts w:ascii="Aptos" w:hAnsi="Aptos" w:cstheme="minorHAnsi"/>
          <w:sz w:val="24"/>
          <w:szCs w:val="24"/>
          <w:lang w:val="hr-HR"/>
        </w:rPr>
        <w:t xml:space="preserve">rnim brojem ugljikovih atoma. Formaldehid je očekivani nusprodukt u </w:t>
      </w:r>
      <w:proofErr w:type="spellStart"/>
      <w:r w:rsidR="00E815A7" w:rsidRPr="00BE7BF3">
        <w:rPr>
          <w:rFonts w:ascii="Aptos" w:hAnsi="Aptos" w:cstheme="minorHAnsi"/>
          <w:sz w:val="24"/>
          <w:szCs w:val="24"/>
          <w:lang w:val="hr-HR"/>
        </w:rPr>
        <w:t>matriksima</w:t>
      </w:r>
      <w:proofErr w:type="spellEnd"/>
      <w:r w:rsidR="00E815A7" w:rsidRPr="00BE7BF3">
        <w:rPr>
          <w:rFonts w:ascii="Aptos" w:hAnsi="Aptos" w:cstheme="minorHAnsi"/>
          <w:sz w:val="24"/>
          <w:szCs w:val="24"/>
          <w:lang w:val="hr-HR"/>
        </w:rPr>
        <w:t xml:space="preserve"> koji sadrže </w:t>
      </w:r>
      <w:proofErr w:type="spellStart"/>
      <w:r w:rsidR="00E815A7" w:rsidRPr="00BE7BF3">
        <w:rPr>
          <w:rFonts w:ascii="Aptos" w:hAnsi="Aptos" w:cstheme="minorHAnsi"/>
          <w:sz w:val="24"/>
          <w:szCs w:val="24"/>
          <w:lang w:val="hr-HR"/>
        </w:rPr>
        <w:t>etoksilirane</w:t>
      </w:r>
      <w:proofErr w:type="spellEnd"/>
      <w:r w:rsidR="00E815A7" w:rsidRPr="00BE7BF3">
        <w:rPr>
          <w:rFonts w:ascii="Aptos" w:hAnsi="Aptos" w:cstheme="minorHAnsi"/>
          <w:sz w:val="24"/>
          <w:szCs w:val="24"/>
          <w:lang w:val="hr-HR"/>
        </w:rPr>
        <w:t xml:space="preserve"> </w:t>
      </w:r>
      <w:proofErr w:type="spellStart"/>
      <w:r w:rsidR="00E815A7" w:rsidRPr="00BE7BF3">
        <w:rPr>
          <w:rFonts w:ascii="Aptos" w:hAnsi="Aptos" w:cstheme="minorHAnsi"/>
          <w:sz w:val="24"/>
          <w:szCs w:val="24"/>
          <w:lang w:val="hr-HR"/>
        </w:rPr>
        <w:t>surfaktante</w:t>
      </w:r>
      <w:proofErr w:type="spellEnd"/>
      <w:r w:rsidR="00E815A7" w:rsidRPr="00BE7BF3">
        <w:rPr>
          <w:rFonts w:ascii="Aptos" w:hAnsi="Aptos" w:cstheme="minorHAnsi"/>
          <w:sz w:val="24"/>
          <w:szCs w:val="24"/>
          <w:lang w:val="hr-HR"/>
        </w:rPr>
        <w:t>, pa je time i njegov</w:t>
      </w:r>
      <w:r w:rsidR="00302328" w:rsidRPr="00BE7BF3">
        <w:rPr>
          <w:rFonts w:ascii="Aptos" w:hAnsi="Aptos" w:cstheme="minorHAnsi"/>
          <w:sz w:val="24"/>
          <w:szCs w:val="24"/>
          <w:lang w:val="hr-HR"/>
        </w:rPr>
        <w:t>a</w:t>
      </w:r>
      <w:r w:rsidR="00E815A7" w:rsidRPr="00BE7BF3">
        <w:rPr>
          <w:rFonts w:ascii="Aptos" w:hAnsi="Aptos" w:cstheme="minorHAnsi"/>
          <w:sz w:val="24"/>
          <w:szCs w:val="24"/>
          <w:lang w:val="hr-HR"/>
        </w:rPr>
        <w:t xml:space="preserve"> prisu</w:t>
      </w:r>
      <w:r w:rsidR="00302328" w:rsidRPr="00BE7BF3">
        <w:rPr>
          <w:rFonts w:ascii="Aptos" w:hAnsi="Aptos" w:cstheme="minorHAnsi"/>
          <w:sz w:val="24"/>
          <w:szCs w:val="24"/>
          <w:lang w:val="hr-HR"/>
        </w:rPr>
        <w:t xml:space="preserve">tnost </w:t>
      </w:r>
      <w:r w:rsidR="00E815A7" w:rsidRPr="00BE7BF3">
        <w:rPr>
          <w:rFonts w:ascii="Aptos" w:hAnsi="Aptos" w:cstheme="minorHAnsi"/>
          <w:sz w:val="24"/>
          <w:szCs w:val="24"/>
          <w:lang w:val="hr-HR"/>
        </w:rPr>
        <w:t>očekivan</w:t>
      </w:r>
      <w:r w:rsidR="00302328" w:rsidRPr="00BE7BF3">
        <w:rPr>
          <w:rFonts w:ascii="Aptos" w:hAnsi="Aptos" w:cstheme="minorHAnsi"/>
          <w:sz w:val="24"/>
          <w:szCs w:val="24"/>
          <w:lang w:val="hr-HR"/>
        </w:rPr>
        <w:t>a</w:t>
      </w:r>
      <w:r w:rsidR="00E815A7" w:rsidRPr="00BE7BF3">
        <w:rPr>
          <w:rFonts w:ascii="Aptos" w:hAnsi="Aptos" w:cstheme="minorHAnsi"/>
          <w:sz w:val="24"/>
          <w:szCs w:val="24"/>
          <w:lang w:val="hr-HR"/>
        </w:rPr>
        <w:t>. [</w:t>
      </w:r>
      <w:r w:rsidR="00022F6D" w:rsidRPr="00BE7BF3">
        <w:rPr>
          <w:rFonts w:ascii="Aptos" w:hAnsi="Aptos" w:cstheme="minorHAnsi"/>
          <w:sz w:val="24"/>
          <w:szCs w:val="24"/>
          <w:lang w:val="hr-HR"/>
        </w:rPr>
        <w:t>2</w:t>
      </w:r>
      <w:r w:rsidR="00E815A7" w:rsidRPr="00BE7BF3">
        <w:rPr>
          <w:rFonts w:ascii="Aptos" w:hAnsi="Aptos" w:cstheme="minorHAnsi"/>
          <w:sz w:val="24"/>
          <w:szCs w:val="24"/>
          <w:lang w:val="hr-HR"/>
        </w:rPr>
        <w:t>]</w:t>
      </w:r>
    </w:p>
    <w:p w14:paraId="62FAE2FE" w14:textId="4E53A604" w:rsidR="00E815A7" w:rsidRPr="00BE7BF3" w:rsidRDefault="00E815A7" w:rsidP="00EC4695">
      <w:pPr>
        <w:tabs>
          <w:tab w:val="left" w:pos="2148"/>
        </w:tabs>
        <w:rPr>
          <w:rFonts w:ascii="Aptos" w:hAnsi="Aptos" w:cstheme="minorHAnsi"/>
          <w:sz w:val="24"/>
          <w:szCs w:val="24"/>
          <w:lang w:val="hr-HR"/>
        </w:rPr>
      </w:pPr>
      <w:r w:rsidRPr="00BE7BF3">
        <w:rPr>
          <w:rFonts w:ascii="Aptos" w:hAnsi="Aptos" w:cstheme="minorHAnsi"/>
          <w:sz w:val="24"/>
          <w:szCs w:val="24"/>
          <w:lang w:val="hr-HR"/>
        </w:rPr>
        <w:t>Drugi upitni atom kisika može se smatrati produktom reakcije polietilen aldehida s DEA. [</w:t>
      </w:r>
      <w:r w:rsidR="00022F6D" w:rsidRPr="00BE7BF3">
        <w:rPr>
          <w:rFonts w:ascii="Aptos" w:hAnsi="Aptos" w:cstheme="minorHAnsi"/>
          <w:sz w:val="24"/>
          <w:szCs w:val="24"/>
          <w:lang w:val="hr-HR"/>
        </w:rPr>
        <w:t>2</w:t>
      </w:r>
      <w:r w:rsidRPr="00BE7BF3">
        <w:rPr>
          <w:rFonts w:ascii="Aptos" w:hAnsi="Aptos" w:cstheme="minorHAnsi"/>
          <w:sz w:val="24"/>
          <w:szCs w:val="24"/>
          <w:lang w:val="hr-HR"/>
        </w:rPr>
        <w:t>]</w:t>
      </w:r>
    </w:p>
    <w:p w14:paraId="592DC911" w14:textId="1677C86B" w:rsidR="00125D31" w:rsidRPr="00BE7BF3" w:rsidRDefault="00125D31" w:rsidP="00EC4695">
      <w:pPr>
        <w:tabs>
          <w:tab w:val="left" w:pos="2148"/>
        </w:tabs>
        <w:rPr>
          <w:rFonts w:ascii="Aptos" w:hAnsi="Aptos" w:cstheme="minorHAnsi"/>
          <w:sz w:val="24"/>
          <w:szCs w:val="24"/>
          <w:lang w:val="hr-HR"/>
        </w:rPr>
      </w:pPr>
      <w:r w:rsidRPr="00BE7BF3">
        <w:rPr>
          <w:rFonts w:ascii="Aptos" w:hAnsi="Aptos" w:cstheme="minorHAnsi"/>
          <w:sz w:val="24"/>
          <w:szCs w:val="24"/>
          <w:lang w:val="hr-HR"/>
        </w:rPr>
        <w:t>Dodatnim analizama poput LC-UV dokazana je prisutnost više žuto obojenih p</w:t>
      </w:r>
      <w:r w:rsidR="0093460C" w:rsidRPr="00BE7BF3">
        <w:rPr>
          <w:rFonts w:ascii="Aptos" w:hAnsi="Aptos" w:cstheme="minorHAnsi"/>
          <w:sz w:val="24"/>
          <w:szCs w:val="24"/>
          <w:lang w:val="hr-HR"/>
        </w:rPr>
        <w:t>rodukata</w:t>
      </w:r>
      <w:r w:rsidRPr="00BE7BF3">
        <w:rPr>
          <w:rFonts w:ascii="Aptos" w:hAnsi="Aptos" w:cstheme="minorHAnsi"/>
          <w:sz w:val="24"/>
          <w:szCs w:val="24"/>
          <w:lang w:val="hr-HR"/>
        </w:rPr>
        <w:t xml:space="preserve"> u </w:t>
      </w:r>
      <w:proofErr w:type="spellStart"/>
      <w:r w:rsidRPr="00BE7BF3">
        <w:rPr>
          <w:rFonts w:ascii="Aptos" w:hAnsi="Aptos" w:cstheme="minorHAnsi"/>
          <w:sz w:val="24"/>
          <w:szCs w:val="24"/>
          <w:lang w:val="hr-HR"/>
        </w:rPr>
        <w:t>matriksu</w:t>
      </w:r>
      <w:proofErr w:type="spellEnd"/>
      <w:r w:rsidRPr="00BE7BF3">
        <w:rPr>
          <w:rFonts w:ascii="Aptos" w:hAnsi="Aptos" w:cstheme="minorHAnsi"/>
          <w:sz w:val="24"/>
          <w:szCs w:val="24"/>
          <w:lang w:val="hr-HR"/>
        </w:rPr>
        <w:t xml:space="preserve"> HDLD. Prema povećanju </w:t>
      </w:r>
      <w:proofErr w:type="spellStart"/>
      <w:r w:rsidRPr="00BE7BF3">
        <w:rPr>
          <w:rFonts w:ascii="Aptos" w:hAnsi="Aptos" w:cstheme="minorHAnsi"/>
          <w:sz w:val="24"/>
          <w:szCs w:val="24"/>
          <w:lang w:val="hr-HR"/>
        </w:rPr>
        <w:t>retencijskog</w:t>
      </w:r>
      <w:proofErr w:type="spellEnd"/>
      <w:r w:rsidRPr="00BE7BF3">
        <w:rPr>
          <w:rFonts w:ascii="Aptos" w:hAnsi="Aptos" w:cstheme="minorHAnsi"/>
          <w:sz w:val="24"/>
          <w:szCs w:val="24"/>
          <w:lang w:val="hr-HR"/>
        </w:rPr>
        <w:t xml:space="preserve"> vremena utvrđena je poveznica s spojevima koji sadrže veći broj </w:t>
      </w:r>
      <w:proofErr w:type="spellStart"/>
      <w:r w:rsidRPr="00BE7BF3">
        <w:rPr>
          <w:rFonts w:ascii="Aptos" w:hAnsi="Aptos" w:cstheme="minorHAnsi"/>
          <w:sz w:val="24"/>
          <w:szCs w:val="24"/>
          <w:lang w:val="hr-HR"/>
        </w:rPr>
        <w:t>hidrokarbonatnih</w:t>
      </w:r>
      <w:proofErr w:type="spellEnd"/>
      <w:r w:rsidRPr="00BE7BF3">
        <w:rPr>
          <w:rFonts w:ascii="Aptos" w:hAnsi="Aptos" w:cstheme="minorHAnsi"/>
          <w:sz w:val="24"/>
          <w:szCs w:val="24"/>
          <w:lang w:val="hr-HR"/>
        </w:rPr>
        <w:t xml:space="preserve"> lanaca, a </w:t>
      </w:r>
      <w:r w:rsidR="00925FA9" w:rsidRPr="00BE7BF3">
        <w:rPr>
          <w:rFonts w:ascii="Aptos" w:hAnsi="Aptos" w:cstheme="minorHAnsi"/>
          <w:sz w:val="24"/>
          <w:szCs w:val="24"/>
          <w:lang w:val="hr-HR"/>
        </w:rPr>
        <w:t>evaluacija</w:t>
      </w:r>
      <w:r w:rsidRPr="00BE7BF3">
        <w:rPr>
          <w:rFonts w:ascii="Aptos" w:hAnsi="Aptos" w:cstheme="minorHAnsi"/>
          <w:sz w:val="24"/>
          <w:szCs w:val="24"/>
          <w:lang w:val="hr-HR"/>
        </w:rPr>
        <w:t xml:space="preserve"> MS spektra utvrdila je </w:t>
      </w:r>
      <w:proofErr w:type="spellStart"/>
      <w:r w:rsidRPr="00BE7BF3">
        <w:rPr>
          <w:rFonts w:ascii="Aptos" w:hAnsi="Aptos" w:cstheme="minorHAnsi"/>
          <w:sz w:val="24"/>
          <w:szCs w:val="24"/>
          <w:lang w:val="hr-HR"/>
        </w:rPr>
        <w:t>homolog</w:t>
      </w:r>
      <w:proofErr w:type="spellEnd"/>
      <w:r w:rsidRPr="00BE7BF3">
        <w:rPr>
          <w:rFonts w:ascii="Aptos" w:hAnsi="Aptos" w:cstheme="minorHAnsi"/>
          <w:sz w:val="24"/>
          <w:szCs w:val="24"/>
          <w:lang w:val="hr-HR"/>
        </w:rPr>
        <w:t xml:space="preserve"> žuto obojenog produkta formule C</w:t>
      </w:r>
      <w:r w:rsidRPr="00BE7BF3">
        <w:rPr>
          <w:rFonts w:ascii="Aptos" w:hAnsi="Aptos" w:cstheme="minorHAnsi"/>
          <w:sz w:val="24"/>
          <w:szCs w:val="24"/>
          <w:vertAlign w:val="subscript"/>
          <w:lang w:val="hr-HR"/>
        </w:rPr>
        <w:t>29</w:t>
      </w:r>
      <w:r w:rsidRPr="00BE7BF3">
        <w:rPr>
          <w:rFonts w:ascii="Aptos" w:hAnsi="Aptos" w:cstheme="minorHAnsi"/>
          <w:sz w:val="24"/>
          <w:szCs w:val="24"/>
          <w:lang w:val="hr-HR"/>
        </w:rPr>
        <w:t>H</w:t>
      </w:r>
      <w:r w:rsidRPr="00BE7BF3">
        <w:rPr>
          <w:rFonts w:ascii="Aptos" w:hAnsi="Aptos" w:cstheme="minorHAnsi"/>
          <w:sz w:val="24"/>
          <w:szCs w:val="24"/>
          <w:vertAlign w:val="subscript"/>
          <w:lang w:val="hr-HR"/>
        </w:rPr>
        <w:t>33</w:t>
      </w:r>
      <w:r w:rsidRPr="00BE7BF3">
        <w:rPr>
          <w:rFonts w:ascii="Aptos" w:hAnsi="Aptos" w:cstheme="minorHAnsi"/>
          <w:sz w:val="24"/>
          <w:szCs w:val="24"/>
          <w:lang w:val="hr-HR"/>
        </w:rPr>
        <w:t>NO</w:t>
      </w:r>
      <w:r w:rsidRPr="00BE7BF3">
        <w:rPr>
          <w:rFonts w:ascii="Aptos" w:hAnsi="Aptos" w:cstheme="minorHAnsi"/>
          <w:sz w:val="24"/>
          <w:szCs w:val="24"/>
          <w:vertAlign w:val="subscript"/>
          <w:lang w:val="hr-HR"/>
        </w:rPr>
        <w:t>3</w:t>
      </w:r>
      <w:r w:rsidRPr="00BE7BF3">
        <w:rPr>
          <w:rFonts w:ascii="Aptos" w:hAnsi="Aptos" w:cstheme="minorHAnsi"/>
          <w:sz w:val="24"/>
          <w:szCs w:val="24"/>
          <w:lang w:val="hr-HR"/>
        </w:rPr>
        <w:t>. [</w:t>
      </w:r>
      <w:r w:rsidR="00022F6D" w:rsidRPr="00BE7BF3">
        <w:rPr>
          <w:rFonts w:ascii="Aptos" w:hAnsi="Aptos" w:cstheme="minorHAnsi"/>
          <w:sz w:val="24"/>
          <w:szCs w:val="24"/>
          <w:lang w:val="hr-HR"/>
        </w:rPr>
        <w:t>2</w:t>
      </w:r>
      <w:r w:rsidRPr="00BE7BF3">
        <w:rPr>
          <w:rFonts w:ascii="Aptos" w:hAnsi="Aptos" w:cstheme="minorHAnsi"/>
          <w:sz w:val="24"/>
          <w:szCs w:val="24"/>
          <w:lang w:val="hr-HR"/>
        </w:rPr>
        <w:t>]</w:t>
      </w:r>
    </w:p>
    <w:p w14:paraId="4916D6A0" w14:textId="599479A1" w:rsidR="00125D31" w:rsidRDefault="00125D31" w:rsidP="00EC4695">
      <w:pPr>
        <w:tabs>
          <w:tab w:val="left" w:pos="2148"/>
        </w:tabs>
        <w:rPr>
          <w:rFonts w:ascii="Aptos" w:hAnsi="Aptos" w:cstheme="minorHAnsi"/>
          <w:sz w:val="24"/>
          <w:szCs w:val="24"/>
          <w:lang w:val="hr-HR"/>
        </w:rPr>
      </w:pPr>
      <w:r w:rsidRPr="00BE7BF3">
        <w:rPr>
          <w:rFonts w:ascii="Aptos" w:hAnsi="Aptos" w:cstheme="minorHAnsi"/>
          <w:sz w:val="24"/>
          <w:szCs w:val="24"/>
          <w:lang w:val="hr-HR"/>
        </w:rPr>
        <w:t>Kao rješenje problematike akumulacije žuto obojanih produkata degradacije TEA Missler i suradnici predlažu dodatak limunske kiseline i</w:t>
      </w:r>
      <w:r w:rsidR="00C160C5" w:rsidRPr="00BE7BF3">
        <w:rPr>
          <w:rFonts w:ascii="Aptos" w:hAnsi="Aptos" w:cstheme="minorHAnsi"/>
          <w:sz w:val="24"/>
          <w:szCs w:val="24"/>
          <w:lang w:val="hr-HR"/>
        </w:rPr>
        <w:t>li drugih</w:t>
      </w:r>
      <w:r w:rsidRPr="00BE7BF3">
        <w:rPr>
          <w:rFonts w:ascii="Aptos" w:hAnsi="Aptos" w:cstheme="minorHAnsi"/>
          <w:sz w:val="24"/>
          <w:szCs w:val="24"/>
          <w:lang w:val="hr-HR"/>
        </w:rPr>
        <w:t xml:space="preserve"> </w:t>
      </w:r>
      <w:proofErr w:type="spellStart"/>
      <w:r w:rsidRPr="00BE7BF3">
        <w:rPr>
          <w:rFonts w:ascii="Aptos" w:hAnsi="Aptos" w:cstheme="minorHAnsi"/>
          <w:sz w:val="24"/>
          <w:szCs w:val="24"/>
          <w:lang w:val="hr-HR"/>
        </w:rPr>
        <w:t>kelatnih</w:t>
      </w:r>
      <w:proofErr w:type="spellEnd"/>
      <w:r w:rsidRPr="00BE7BF3">
        <w:rPr>
          <w:rFonts w:ascii="Aptos" w:hAnsi="Aptos" w:cstheme="minorHAnsi"/>
          <w:sz w:val="24"/>
          <w:szCs w:val="24"/>
          <w:lang w:val="hr-HR"/>
        </w:rPr>
        <w:t xml:space="preserve"> agensa u formulaciju, uz sugerirano potpuno uklanjanje TEA ukoliko se pronađe adekvatna zamjena. </w:t>
      </w:r>
    </w:p>
    <w:p w14:paraId="6EB7B108" w14:textId="77777777" w:rsidR="00BE7BF3" w:rsidRPr="00BE7BF3" w:rsidRDefault="00BE7BF3" w:rsidP="00EC4695">
      <w:pPr>
        <w:tabs>
          <w:tab w:val="left" w:pos="2148"/>
        </w:tabs>
        <w:rPr>
          <w:rFonts w:ascii="Aptos" w:hAnsi="Aptos" w:cstheme="minorHAnsi"/>
          <w:sz w:val="24"/>
          <w:szCs w:val="24"/>
          <w:lang w:val="hr-HR"/>
        </w:rPr>
      </w:pPr>
    </w:p>
    <w:p w14:paraId="2C80A6CF" w14:textId="6CEF483A" w:rsidR="00BD1B07" w:rsidRPr="00BE7BF3" w:rsidRDefault="00BD1B07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4.2. Reakcija nastanka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Schiffove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baze reakcijom aldehida iz miris</w:t>
      </w:r>
      <w:r w:rsidR="008757CA" w:rsidRPr="00BE7BF3">
        <w:rPr>
          <w:rFonts w:ascii="Aptos" w:hAnsi="Aptos"/>
          <w:sz w:val="24"/>
          <w:szCs w:val="24"/>
          <w:lang w:val="hr-HR"/>
        </w:rPr>
        <w:t>ne kompozicije</w:t>
      </w:r>
      <w:r w:rsidRPr="00BE7BF3">
        <w:rPr>
          <w:rFonts w:ascii="Aptos" w:hAnsi="Aptos"/>
          <w:sz w:val="24"/>
          <w:szCs w:val="24"/>
          <w:lang w:val="hr-HR"/>
        </w:rPr>
        <w:t xml:space="preserve"> i MEA iz baze HDLD-a</w:t>
      </w:r>
    </w:p>
    <w:p w14:paraId="6CB2C4CB" w14:textId="62FE96AD" w:rsidR="00B03B7F" w:rsidRPr="00BE7BF3" w:rsidRDefault="001F6959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Na temelju literaturnih izvora i vlastitog iskustva formuliranja HDLD baza, Saponia je postavila vlastitu hipotezu o uzroku promjene boje </w:t>
      </w:r>
      <w:r w:rsidR="00FF7D9E" w:rsidRPr="00BE7BF3">
        <w:rPr>
          <w:rFonts w:ascii="Aptos" w:hAnsi="Aptos"/>
          <w:sz w:val="24"/>
          <w:szCs w:val="24"/>
          <w:lang w:val="hr-HR"/>
        </w:rPr>
        <w:t xml:space="preserve">te je identificirala potencijalnog uzročnika žutog obojenja u </w:t>
      </w:r>
      <w:proofErr w:type="spellStart"/>
      <w:r w:rsidR="00FF7D9E" w:rsidRPr="00BE7BF3">
        <w:rPr>
          <w:rFonts w:ascii="Aptos" w:hAnsi="Aptos"/>
          <w:sz w:val="24"/>
          <w:szCs w:val="24"/>
          <w:lang w:val="hr-HR"/>
        </w:rPr>
        <w:t>matriksu</w:t>
      </w:r>
      <w:proofErr w:type="spellEnd"/>
      <w:r w:rsidR="00FF7D9E" w:rsidRPr="00BE7BF3">
        <w:rPr>
          <w:rFonts w:ascii="Aptos" w:hAnsi="Aptos"/>
          <w:sz w:val="24"/>
          <w:szCs w:val="24"/>
          <w:lang w:val="hr-HR"/>
        </w:rPr>
        <w:t xml:space="preserve">. Reakcijom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b</w:t>
      </w:r>
      <w:r w:rsidR="00FF7D9E" w:rsidRPr="00BE7BF3">
        <w:rPr>
          <w:rFonts w:ascii="Aptos" w:hAnsi="Aptos"/>
          <w:sz w:val="24"/>
          <w:szCs w:val="24"/>
          <w:lang w:val="hr-HR"/>
        </w:rPr>
        <w:t>ut</w:t>
      </w:r>
      <w:r w:rsidR="00C242FD" w:rsidRPr="00BE7BF3">
        <w:rPr>
          <w:rFonts w:ascii="Aptos" w:hAnsi="Aptos"/>
          <w:sz w:val="24"/>
          <w:szCs w:val="24"/>
          <w:lang w:val="hr-HR"/>
        </w:rPr>
        <w:t>ilfenil</w:t>
      </w:r>
      <w:proofErr w:type="spellEnd"/>
      <w:r w:rsidR="00C242FD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metilpropionala</w:t>
      </w:r>
      <w:proofErr w:type="spellEnd"/>
      <w:r w:rsidR="00FF7D9E" w:rsidRPr="00BE7BF3">
        <w:rPr>
          <w:rFonts w:ascii="Aptos" w:hAnsi="Aptos"/>
          <w:sz w:val="24"/>
          <w:szCs w:val="24"/>
          <w:lang w:val="hr-HR"/>
        </w:rPr>
        <w:t xml:space="preserve"> iz mirisne </w:t>
      </w:r>
      <w:r w:rsidR="008757CA" w:rsidRPr="00BE7BF3">
        <w:rPr>
          <w:rFonts w:ascii="Aptos" w:hAnsi="Aptos"/>
          <w:sz w:val="24"/>
          <w:szCs w:val="24"/>
          <w:lang w:val="hr-HR"/>
        </w:rPr>
        <w:t>kompozicije</w:t>
      </w:r>
      <w:r w:rsidR="00FF7D9E" w:rsidRPr="00BE7BF3">
        <w:rPr>
          <w:rFonts w:ascii="Aptos" w:hAnsi="Aptos"/>
          <w:sz w:val="24"/>
          <w:szCs w:val="24"/>
          <w:lang w:val="hr-HR"/>
        </w:rPr>
        <w:t xml:space="preserve"> (Slika 6.) i MEA nastaje </w:t>
      </w:r>
      <w:proofErr w:type="spellStart"/>
      <w:r w:rsidR="00FF7D9E" w:rsidRPr="00BE7BF3">
        <w:rPr>
          <w:rFonts w:ascii="Aptos" w:hAnsi="Aptos"/>
          <w:sz w:val="24"/>
          <w:szCs w:val="24"/>
          <w:lang w:val="hr-HR"/>
        </w:rPr>
        <w:t>Schiffova</w:t>
      </w:r>
      <w:proofErr w:type="spellEnd"/>
      <w:r w:rsidR="00FF7D9E" w:rsidRPr="00BE7BF3">
        <w:rPr>
          <w:rFonts w:ascii="Aptos" w:hAnsi="Aptos"/>
          <w:sz w:val="24"/>
          <w:szCs w:val="24"/>
          <w:lang w:val="hr-HR"/>
        </w:rPr>
        <w:t xml:space="preserve"> baza koja potom može tvoriti konjugirane žuto obojene </w:t>
      </w:r>
      <w:proofErr w:type="spellStart"/>
      <w:r w:rsidR="00FF7D9E" w:rsidRPr="00BE7BF3">
        <w:rPr>
          <w:rFonts w:ascii="Aptos" w:hAnsi="Aptos"/>
          <w:sz w:val="24"/>
          <w:szCs w:val="24"/>
          <w:lang w:val="hr-HR"/>
        </w:rPr>
        <w:t>iminske</w:t>
      </w:r>
      <w:proofErr w:type="spellEnd"/>
      <w:r w:rsidR="00FF7D9E" w:rsidRPr="00BE7BF3">
        <w:rPr>
          <w:rFonts w:ascii="Aptos" w:hAnsi="Aptos"/>
          <w:sz w:val="24"/>
          <w:szCs w:val="24"/>
          <w:lang w:val="hr-HR"/>
        </w:rPr>
        <w:t xml:space="preserve"> spojeve. </w:t>
      </w:r>
    </w:p>
    <w:p w14:paraId="71E11322" w14:textId="6695BCBC" w:rsidR="004F530D" w:rsidRPr="00BE7BF3" w:rsidRDefault="004F530D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proofErr w:type="spellStart"/>
      <w:r w:rsidRPr="00BE7BF3">
        <w:rPr>
          <w:rFonts w:ascii="Aptos" w:hAnsi="Aptos"/>
          <w:sz w:val="24"/>
          <w:szCs w:val="24"/>
          <w:lang w:val="hr-HR"/>
        </w:rPr>
        <w:t>Butilfenil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metilpropional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sterički je zaklonjen aldehid, slijedom toga, reagira mnogo sporije nego primjerice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acetaldehid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. Prva pretpostavka trebala bi biti reakcija reaktivnijeg aldehida, ali zbog iskustva korištenja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butilfenil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metilpropionala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RKM tim Saponije orijentira se upravo na njega kao potencijalni reaktivni aldehid.</w:t>
      </w:r>
    </w:p>
    <w:p w14:paraId="5AC9B68A" w14:textId="77777777" w:rsidR="004F530D" w:rsidRPr="00BE7BF3" w:rsidRDefault="004F530D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1D05BC02" w14:textId="2921FDC6" w:rsidR="00186CA6" w:rsidRPr="00BE7BF3" w:rsidRDefault="000800DF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noProof/>
          <w:sz w:val="24"/>
          <w:szCs w:val="24"/>
          <w:lang w:val="hr-HR"/>
        </w:rPr>
        <w:lastRenderedPageBreak/>
        <w:drawing>
          <wp:inline distT="0" distB="0" distL="0" distR="0" wp14:anchorId="6D15A316" wp14:editId="06040E99">
            <wp:extent cx="1718631" cy="736147"/>
            <wp:effectExtent l="0" t="0" r="0" b="6985"/>
            <wp:docPr id="15746078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40" cy="742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410C6" w14:textId="58460B70" w:rsidR="000800DF" w:rsidRPr="00BE7BF3" w:rsidRDefault="000800DF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Slika 6.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Butilfenil</w:t>
      </w:r>
      <w:proofErr w:type="spellEnd"/>
      <w:r w:rsidR="00C242FD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metilpropional</w:t>
      </w:r>
      <w:proofErr w:type="spellEnd"/>
    </w:p>
    <w:p w14:paraId="207AF7DA" w14:textId="0C507A28" w:rsidR="00FF7D9E" w:rsidRPr="00BE7BF3" w:rsidRDefault="00FF7D9E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Iako detaljna identifikacija i analitika nisu provedene,</w:t>
      </w:r>
      <w:r w:rsidR="000800DF" w:rsidRPr="00BE7BF3">
        <w:rPr>
          <w:rFonts w:ascii="Aptos" w:hAnsi="Aptos"/>
          <w:sz w:val="24"/>
          <w:szCs w:val="24"/>
          <w:lang w:val="hr-HR"/>
        </w:rPr>
        <w:t xml:space="preserve"> </w:t>
      </w:r>
      <w:r w:rsidRPr="00BE7BF3">
        <w:rPr>
          <w:rFonts w:ascii="Aptos" w:hAnsi="Aptos"/>
          <w:sz w:val="24"/>
          <w:szCs w:val="24"/>
          <w:lang w:val="hr-HR"/>
        </w:rPr>
        <w:t>kroz jednostavne promjene u formulaciji stabilizirana je finalna boja</w:t>
      </w:r>
      <w:r w:rsidR="000800DF" w:rsidRPr="00BE7BF3">
        <w:rPr>
          <w:rFonts w:ascii="Aptos" w:hAnsi="Aptos"/>
          <w:sz w:val="24"/>
          <w:szCs w:val="24"/>
          <w:lang w:val="hr-HR"/>
        </w:rPr>
        <w:t xml:space="preserve"> HDLD-a</w:t>
      </w:r>
      <w:r w:rsidRPr="00BE7BF3">
        <w:rPr>
          <w:rFonts w:ascii="Aptos" w:hAnsi="Aptos"/>
          <w:sz w:val="24"/>
          <w:szCs w:val="24"/>
          <w:lang w:val="hr-HR"/>
        </w:rPr>
        <w:t xml:space="preserve">. </w:t>
      </w:r>
    </w:p>
    <w:p w14:paraId="0EA5285B" w14:textId="0B448735" w:rsidR="00FF7D9E" w:rsidRPr="00BE7BF3" w:rsidRDefault="00FF7D9E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Promjene u komercijalno dostupnim proizvodima moraju </w:t>
      </w:r>
      <w:r w:rsidR="000800DF" w:rsidRPr="00BE7BF3">
        <w:rPr>
          <w:rFonts w:ascii="Aptos" w:hAnsi="Aptos"/>
          <w:sz w:val="24"/>
          <w:szCs w:val="24"/>
          <w:lang w:val="hr-HR"/>
        </w:rPr>
        <w:t xml:space="preserve">često </w:t>
      </w:r>
      <w:r w:rsidRPr="00BE7BF3">
        <w:rPr>
          <w:rFonts w:ascii="Aptos" w:hAnsi="Aptos"/>
          <w:sz w:val="24"/>
          <w:szCs w:val="24"/>
          <w:lang w:val="hr-HR"/>
        </w:rPr>
        <w:t xml:space="preserve">biti vrlo brze i što ekonomičnije. Kako bi uspjeli ispuniti zadani zadatak, tim Saponije pristupa problemu s dvije strane. RTD (Razvoj tekućih deterdženata) testira novu boju u proizvodu, dok RKM (Razvoj i kontrola mirisa) mijenja mirisnu kompoziciju zadržavajući mirisni profil postojećeg proizvoda. </w:t>
      </w:r>
    </w:p>
    <w:p w14:paraId="2A5287DC" w14:textId="1B402C00" w:rsidR="00022F6D" w:rsidRPr="00BE7BF3" w:rsidRDefault="000800DF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Kao dokaz da u HDLD-u nastaje žuto obojeni produkt i kako boja i sama formulacija nisu primaran problem formiranja istog, proveden je vrlo jednostavan test. Na test stabilnosti stavljena su dva uzorka bez boje</w:t>
      </w:r>
      <w:r w:rsidR="003E1ECA" w:rsidRPr="00BE7BF3">
        <w:rPr>
          <w:rFonts w:ascii="Aptos" w:hAnsi="Aptos"/>
          <w:sz w:val="24"/>
          <w:szCs w:val="24"/>
          <w:lang w:val="hr-HR"/>
        </w:rPr>
        <w:t xml:space="preserve">: </w:t>
      </w:r>
      <w:r w:rsidRPr="00BE7BF3">
        <w:rPr>
          <w:rFonts w:ascii="Aptos" w:hAnsi="Aptos"/>
          <w:sz w:val="24"/>
          <w:szCs w:val="24"/>
          <w:lang w:val="hr-HR"/>
        </w:rPr>
        <w:t xml:space="preserve">uzorak koji je sadržavao mirisnu kompoziciju i uzorak bez mirisne kompozicije. </w:t>
      </w:r>
      <w:r w:rsidR="00022F6D" w:rsidRPr="00BE7BF3">
        <w:rPr>
          <w:rFonts w:ascii="Aptos" w:hAnsi="Aptos"/>
          <w:sz w:val="24"/>
          <w:szCs w:val="24"/>
          <w:lang w:val="hr-HR"/>
        </w:rPr>
        <w:t>U bezbojnom uzorku nije primijećena promjena boje, dok je uzorak koji je sadržavao mirisnu kompoziciju iz bezbojnog prešao u žućkasto obojenu masu.</w:t>
      </w:r>
    </w:p>
    <w:p w14:paraId="17AB2D39" w14:textId="484C1871" w:rsidR="000800DF" w:rsidRPr="00BE7BF3" w:rsidRDefault="000800DF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Isti test proveden je </w:t>
      </w:r>
      <w:r w:rsidR="00022F6D" w:rsidRPr="00BE7BF3">
        <w:rPr>
          <w:rFonts w:ascii="Aptos" w:hAnsi="Aptos"/>
          <w:sz w:val="24"/>
          <w:szCs w:val="24"/>
          <w:lang w:val="hr-HR"/>
        </w:rPr>
        <w:t xml:space="preserve">na obojenim uzorcima s dvije različite plave boje. </w:t>
      </w:r>
    </w:p>
    <w:p w14:paraId="2D3416B1" w14:textId="7C471CBD" w:rsidR="000800DF" w:rsidRPr="00BE7BF3" w:rsidRDefault="000800DF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Promjenom boje formulacije nije uočena značajna razlika </w:t>
      </w:r>
      <w:r w:rsidR="00EC5B0B" w:rsidRPr="00BE7BF3">
        <w:rPr>
          <w:rFonts w:ascii="Aptos" w:hAnsi="Aptos"/>
          <w:sz w:val="24"/>
          <w:szCs w:val="24"/>
          <w:lang w:val="hr-HR"/>
        </w:rPr>
        <w:t xml:space="preserve">u </w:t>
      </w:r>
      <w:r w:rsidRPr="00BE7BF3">
        <w:rPr>
          <w:rFonts w:ascii="Aptos" w:hAnsi="Aptos"/>
          <w:sz w:val="24"/>
          <w:szCs w:val="24"/>
          <w:lang w:val="hr-HR"/>
        </w:rPr>
        <w:t>promjen</w:t>
      </w:r>
      <w:r w:rsidR="00EC5B0B" w:rsidRPr="00BE7BF3">
        <w:rPr>
          <w:rFonts w:ascii="Aptos" w:hAnsi="Aptos"/>
          <w:sz w:val="24"/>
          <w:szCs w:val="24"/>
          <w:lang w:val="hr-HR"/>
        </w:rPr>
        <w:t>i</w:t>
      </w:r>
      <w:r w:rsidRPr="00BE7BF3">
        <w:rPr>
          <w:rFonts w:ascii="Aptos" w:hAnsi="Aptos"/>
          <w:sz w:val="24"/>
          <w:szCs w:val="24"/>
          <w:lang w:val="hr-HR"/>
        </w:rPr>
        <w:t xml:space="preserve"> boje čitavog HDLD-a. (Slika 7.) </w:t>
      </w:r>
      <w:r w:rsidR="00FD3E1F" w:rsidRPr="00BE7BF3">
        <w:rPr>
          <w:rFonts w:ascii="Aptos" w:hAnsi="Aptos"/>
          <w:sz w:val="24"/>
          <w:szCs w:val="24"/>
          <w:lang w:val="hr-HR"/>
        </w:rPr>
        <w:t>Međutim</w:t>
      </w:r>
      <w:r w:rsidRPr="00BE7BF3">
        <w:rPr>
          <w:rFonts w:ascii="Aptos" w:hAnsi="Aptos"/>
          <w:sz w:val="24"/>
          <w:szCs w:val="24"/>
          <w:lang w:val="hr-HR"/>
        </w:rPr>
        <w:t xml:space="preserve">, izuzimanjem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butilfenil</w:t>
      </w:r>
      <w:proofErr w:type="spellEnd"/>
      <w:r w:rsidR="00C242FD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metilpropional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iz mirisne kompozicije dobio se željeni rezultat- stabilan plavi HDLD proizvod nakon završenog testa stabilnosti i skladištenja. (Slika 8.) [1]</w:t>
      </w:r>
    </w:p>
    <w:p w14:paraId="4D85B654" w14:textId="79287F44" w:rsidR="00022F6D" w:rsidRPr="00BE7BF3" w:rsidRDefault="00022F6D" w:rsidP="00EC4695">
      <w:pPr>
        <w:tabs>
          <w:tab w:val="left" w:pos="2148"/>
        </w:tabs>
        <w:rPr>
          <w:rFonts w:ascii="Aptos" w:hAnsi="Aptos"/>
          <w:noProof/>
          <w:sz w:val="24"/>
          <w:szCs w:val="24"/>
        </w:rPr>
      </w:pPr>
      <w:r w:rsidRPr="00BE7BF3">
        <w:rPr>
          <w:rFonts w:ascii="Aptos" w:hAnsi="Aptos"/>
          <w:noProof/>
          <w:sz w:val="24"/>
          <w:szCs w:val="24"/>
          <w:lang w:val="hr-HR"/>
        </w:rPr>
        <w:drawing>
          <wp:inline distT="0" distB="0" distL="0" distR="0" wp14:anchorId="07700863" wp14:editId="10D8DA66">
            <wp:extent cx="917950" cy="1696598"/>
            <wp:effectExtent l="0" t="0" r="0" b="0"/>
            <wp:docPr id="300440748" name="Picture 1" descr="A glass bottle with a green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40748" name="Picture 1" descr="A glass bottle with a green liqui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8159" cy="17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BF3">
        <w:rPr>
          <w:rFonts w:ascii="Aptos" w:hAnsi="Aptos"/>
          <w:noProof/>
          <w:sz w:val="24"/>
          <w:szCs w:val="24"/>
        </w:rPr>
        <w:t xml:space="preserve"> </w:t>
      </w:r>
      <w:r w:rsidRPr="00BE7BF3">
        <w:rPr>
          <w:rFonts w:ascii="Aptos" w:hAnsi="Aptos"/>
          <w:noProof/>
          <w:sz w:val="24"/>
          <w:szCs w:val="24"/>
          <w:lang w:val="hr-HR"/>
        </w:rPr>
        <w:drawing>
          <wp:inline distT="0" distB="0" distL="0" distR="0" wp14:anchorId="191D7E49" wp14:editId="4E636C48">
            <wp:extent cx="897255" cy="1699654"/>
            <wp:effectExtent l="0" t="0" r="0" b="0"/>
            <wp:docPr id="1137380057" name="Picture 1" descr="A glass bottle with a blue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80057" name="Picture 1" descr="A glass bottle with a blue liqui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923" cy="175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F00B7" w14:textId="7134EEFB" w:rsidR="00022F6D" w:rsidRPr="00BE7BF3" w:rsidRDefault="00022F6D" w:rsidP="00EC4695">
      <w:pPr>
        <w:tabs>
          <w:tab w:val="left" w:pos="2148"/>
        </w:tabs>
        <w:rPr>
          <w:rFonts w:ascii="Aptos" w:hAnsi="Aptos"/>
          <w:sz w:val="24"/>
          <w:szCs w:val="24"/>
          <w:lang w:val="pl-PL"/>
        </w:rPr>
      </w:pPr>
      <w:r w:rsidRPr="00DF59DB">
        <w:rPr>
          <w:rFonts w:ascii="Aptos" w:hAnsi="Aptos"/>
          <w:noProof/>
          <w:sz w:val="24"/>
          <w:szCs w:val="24"/>
        </w:rPr>
        <w:t xml:space="preserve">Slika 7. Uzorci HDLD-a  s mirisnom kompozicijom koja sadrži </w:t>
      </w:r>
      <w:r w:rsidR="00C242FD" w:rsidRPr="00DF59DB">
        <w:rPr>
          <w:rFonts w:ascii="Aptos" w:hAnsi="Aptos"/>
          <w:noProof/>
          <w:sz w:val="24"/>
          <w:szCs w:val="24"/>
        </w:rPr>
        <w:t>butilfenil metilpropional</w:t>
      </w:r>
      <w:r w:rsidRPr="00DF59DB">
        <w:rPr>
          <w:rFonts w:ascii="Aptos" w:hAnsi="Aptos"/>
          <w:noProof/>
          <w:sz w:val="24"/>
          <w:szCs w:val="24"/>
        </w:rPr>
        <w:t xml:space="preserve">. </w:t>
      </w:r>
      <w:r w:rsidRPr="00BE7BF3">
        <w:rPr>
          <w:rFonts w:ascii="Aptos" w:hAnsi="Aptos"/>
          <w:noProof/>
          <w:sz w:val="24"/>
          <w:szCs w:val="24"/>
          <w:lang w:val="pl-PL"/>
        </w:rPr>
        <w:t>[1]</w:t>
      </w:r>
    </w:p>
    <w:p w14:paraId="1AFB7798" w14:textId="77777777" w:rsidR="00022F6D" w:rsidRPr="00BE7BF3" w:rsidRDefault="00022F6D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5AF67963" w14:textId="77777777" w:rsidR="00022F6D" w:rsidRPr="00BE7BF3" w:rsidRDefault="00022F6D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3A534168" w14:textId="77777777" w:rsidR="00022F6D" w:rsidRPr="00BE7BF3" w:rsidRDefault="00022F6D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5D054540" w14:textId="3766619F" w:rsidR="00022F6D" w:rsidRPr="00BE7BF3" w:rsidRDefault="00022F6D" w:rsidP="00EC4695">
      <w:pPr>
        <w:tabs>
          <w:tab w:val="left" w:pos="2148"/>
        </w:tabs>
        <w:rPr>
          <w:rFonts w:ascii="Aptos" w:hAnsi="Aptos"/>
          <w:noProof/>
          <w:sz w:val="24"/>
          <w:szCs w:val="24"/>
        </w:rPr>
      </w:pPr>
      <w:r w:rsidRPr="00BE7BF3">
        <w:rPr>
          <w:rFonts w:ascii="Aptos" w:hAnsi="Aptos"/>
          <w:noProof/>
          <w:sz w:val="24"/>
          <w:szCs w:val="24"/>
          <w:lang w:val="hr-HR"/>
        </w:rPr>
        <w:lastRenderedPageBreak/>
        <w:drawing>
          <wp:inline distT="0" distB="0" distL="0" distR="0" wp14:anchorId="4BB5D90F" wp14:editId="531865AB">
            <wp:extent cx="908891" cy="1545114"/>
            <wp:effectExtent l="0" t="0" r="5715" b="0"/>
            <wp:docPr id="1751058401" name="Picture 1" descr="A glass bottle with blue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58401" name="Picture 1" descr="A glass bottle with blue liqui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2940" cy="156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BF3">
        <w:rPr>
          <w:rFonts w:ascii="Aptos" w:hAnsi="Aptos"/>
          <w:noProof/>
          <w:sz w:val="24"/>
          <w:szCs w:val="24"/>
        </w:rPr>
        <w:t xml:space="preserve"> </w:t>
      </w:r>
      <w:r w:rsidRPr="00BE7BF3">
        <w:rPr>
          <w:rFonts w:ascii="Aptos" w:hAnsi="Aptos"/>
          <w:noProof/>
          <w:sz w:val="24"/>
          <w:szCs w:val="24"/>
          <w:lang w:val="hr-HR"/>
        </w:rPr>
        <w:drawing>
          <wp:inline distT="0" distB="0" distL="0" distR="0" wp14:anchorId="239DDD2C" wp14:editId="43E45ABC">
            <wp:extent cx="832385" cy="1546033"/>
            <wp:effectExtent l="0" t="0" r="6350" b="0"/>
            <wp:docPr id="1105117173" name="Picture 1" descr="A close-up of a blue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17173" name="Picture 1" descr="A close-up of a blue liqui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7266" cy="16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F8A6D" w14:textId="50BC24A5" w:rsidR="00022F6D" w:rsidRPr="00BE7BF3" w:rsidRDefault="00022F6D" w:rsidP="00EC4695">
      <w:pPr>
        <w:tabs>
          <w:tab w:val="left" w:pos="2148"/>
        </w:tabs>
        <w:rPr>
          <w:rFonts w:ascii="Aptos" w:hAnsi="Aptos"/>
          <w:sz w:val="24"/>
          <w:szCs w:val="24"/>
          <w:lang w:val="pl-PL"/>
        </w:rPr>
      </w:pPr>
      <w:r w:rsidRPr="00BE7BF3">
        <w:rPr>
          <w:rFonts w:ascii="Aptos" w:hAnsi="Aptos"/>
          <w:noProof/>
          <w:sz w:val="24"/>
          <w:szCs w:val="24"/>
          <w:lang w:val="pl-PL"/>
        </w:rPr>
        <w:t xml:space="preserve">Slika 8. Uzorci HDLD-a koji sadrže kompoziciju bez </w:t>
      </w:r>
      <w:r w:rsidR="00C242FD" w:rsidRPr="00BE7BF3">
        <w:rPr>
          <w:rFonts w:ascii="Aptos" w:hAnsi="Aptos"/>
          <w:noProof/>
          <w:sz w:val="24"/>
          <w:szCs w:val="24"/>
          <w:lang w:val="pl-PL"/>
        </w:rPr>
        <w:t>butilfenil metilpropionala</w:t>
      </w:r>
      <w:r w:rsidRPr="00BE7BF3">
        <w:rPr>
          <w:rFonts w:ascii="Aptos" w:hAnsi="Aptos"/>
          <w:noProof/>
          <w:sz w:val="24"/>
          <w:szCs w:val="24"/>
          <w:lang w:val="pl-PL"/>
        </w:rPr>
        <w:t>. [1]</w:t>
      </w:r>
    </w:p>
    <w:p w14:paraId="42451E3F" w14:textId="40793B4F" w:rsidR="000800DF" w:rsidRPr="00BE7BF3" w:rsidRDefault="000800DF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Promjena boje finalnog proizvoda, isključivo je bila marketinška odluka, jer su oba uzorka (nova i stara boja) s mirisnom kompozicijom koja ne sadrži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butilfenil</w:t>
      </w:r>
      <w:proofErr w:type="spellEnd"/>
      <w:r w:rsidR="00C242FD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metilpropional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, imala stabilnu finalnu boju. </w:t>
      </w:r>
    </w:p>
    <w:p w14:paraId="7A48BC81" w14:textId="4FD10486" w:rsidR="00022F6D" w:rsidRPr="00BE7BF3" w:rsidRDefault="00022F6D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Pojava žuto obojenog produkta u masi dodatno je potvrđena snimanjem UV-VIS spektra uzoraka </w:t>
      </w:r>
      <w:r w:rsidR="005626D2" w:rsidRPr="00BE7BF3">
        <w:rPr>
          <w:rFonts w:ascii="Aptos" w:hAnsi="Aptos"/>
          <w:sz w:val="24"/>
          <w:szCs w:val="24"/>
          <w:lang w:val="hr-HR"/>
        </w:rPr>
        <w:t xml:space="preserve">pri čemu </w:t>
      </w:r>
      <w:r w:rsidR="00D32C44" w:rsidRPr="00BE7BF3">
        <w:rPr>
          <w:rFonts w:ascii="Aptos" w:hAnsi="Aptos"/>
          <w:sz w:val="24"/>
          <w:szCs w:val="24"/>
          <w:lang w:val="hr-HR"/>
        </w:rPr>
        <w:t xml:space="preserve">kod </w:t>
      </w:r>
      <w:r w:rsidRPr="00BE7BF3">
        <w:rPr>
          <w:rFonts w:ascii="Aptos" w:hAnsi="Aptos"/>
          <w:sz w:val="24"/>
          <w:szCs w:val="24"/>
          <w:lang w:val="hr-HR"/>
        </w:rPr>
        <w:t>uzor</w:t>
      </w:r>
      <w:r w:rsidR="00D32C44" w:rsidRPr="00BE7BF3">
        <w:rPr>
          <w:rFonts w:ascii="Aptos" w:hAnsi="Aptos"/>
          <w:sz w:val="24"/>
          <w:szCs w:val="24"/>
          <w:lang w:val="hr-HR"/>
        </w:rPr>
        <w:t>aka</w:t>
      </w:r>
      <w:r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D32C44" w:rsidRPr="00BE7BF3">
        <w:rPr>
          <w:rFonts w:ascii="Aptos" w:hAnsi="Aptos"/>
          <w:sz w:val="24"/>
          <w:szCs w:val="24"/>
          <w:lang w:val="hr-HR"/>
        </w:rPr>
        <w:t xml:space="preserve">s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butilfenil</w:t>
      </w:r>
      <w:proofErr w:type="spellEnd"/>
      <w:r w:rsidR="00C242FD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metilpropionalom</w:t>
      </w:r>
      <w:proofErr w:type="spellEnd"/>
      <w:r w:rsidR="00D32C44" w:rsidRPr="00BE7BF3">
        <w:rPr>
          <w:rFonts w:ascii="Aptos" w:hAnsi="Aptos"/>
          <w:sz w:val="24"/>
          <w:szCs w:val="24"/>
          <w:lang w:val="hr-HR"/>
        </w:rPr>
        <w:t xml:space="preserve"> u mirisnoj kompoziciji vidljiv pik na valnoj duljini oko 455-465 nm. (Slika 9.) [1]</w:t>
      </w:r>
    </w:p>
    <w:p w14:paraId="3B337E5D" w14:textId="34AC05EA" w:rsidR="00D32C44" w:rsidRPr="00BE7BF3" w:rsidRDefault="00D32C44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noProof/>
          <w:sz w:val="24"/>
          <w:szCs w:val="24"/>
          <w:lang w:val="hr-HR"/>
        </w:rPr>
        <w:drawing>
          <wp:inline distT="0" distB="0" distL="0" distR="0" wp14:anchorId="466BBF98" wp14:editId="26A07A17">
            <wp:extent cx="5387248" cy="2033282"/>
            <wp:effectExtent l="0" t="0" r="4445" b="5080"/>
            <wp:docPr id="2145426195" name="Picture 1" descr="A comparison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26195" name="Picture 1" descr="A comparison of a graph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5902" cy="203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478A0" w14:textId="35701BA4" w:rsidR="00D32C44" w:rsidRPr="00BE7BF3" w:rsidRDefault="00D32C44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Slika 9. UV-VIS spektri uzorka sa starom bojom (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Sample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1 i 2) i novom bojom (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Sample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3 i 4), gdje uzorci 1 i 3 sadrže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butilfenil</w:t>
      </w:r>
      <w:proofErr w:type="spellEnd"/>
      <w:r w:rsidR="00C242FD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C242FD" w:rsidRPr="00BE7BF3">
        <w:rPr>
          <w:rFonts w:ascii="Aptos" w:hAnsi="Aptos"/>
          <w:sz w:val="24"/>
          <w:szCs w:val="24"/>
          <w:lang w:val="hr-HR"/>
        </w:rPr>
        <w:t>metilpropional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u mirisnoj kompozicij</w:t>
      </w:r>
      <w:r w:rsidR="005626D2" w:rsidRPr="00BE7BF3">
        <w:rPr>
          <w:rFonts w:ascii="Aptos" w:hAnsi="Aptos"/>
          <w:sz w:val="24"/>
          <w:szCs w:val="24"/>
          <w:lang w:val="hr-HR"/>
        </w:rPr>
        <w:t>i</w:t>
      </w:r>
      <w:r w:rsidRPr="00BE7BF3">
        <w:rPr>
          <w:rFonts w:ascii="Aptos" w:hAnsi="Aptos"/>
          <w:sz w:val="24"/>
          <w:szCs w:val="24"/>
          <w:lang w:val="hr-HR"/>
        </w:rPr>
        <w:t xml:space="preserve">, a uzorci </w:t>
      </w:r>
      <w:r w:rsidR="005626D2" w:rsidRPr="00BE7BF3">
        <w:rPr>
          <w:rFonts w:ascii="Aptos" w:hAnsi="Aptos"/>
          <w:sz w:val="24"/>
          <w:szCs w:val="24"/>
          <w:lang w:val="hr-HR"/>
        </w:rPr>
        <w:t>2</w:t>
      </w:r>
      <w:r w:rsidRPr="00BE7BF3">
        <w:rPr>
          <w:rFonts w:ascii="Aptos" w:hAnsi="Aptos"/>
          <w:sz w:val="24"/>
          <w:szCs w:val="24"/>
          <w:lang w:val="hr-HR"/>
        </w:rPr>
        <w:t xml:space="preserve"> i </w:t>
      </w:r>
      <w:r w:rsidR="005626D2" w:rsidRPr="00BE7BF3">
        <w:rPr>
          <w:rFonts w:ascii="Aptos" w:hAnsi="Aptos"/>
          <w:sz w:val="24"/>
          <w:szCs w:val="24"/>
          <w:lang w:val="hr-HR"/>
        </w:rPr>
        <w:t>4</w:t>
      </w:r>
      <w:r w:rsidRPr="00BE7BF3">
        <w:rPr>
          <w:rFonts w:ascii="Aptos" w:hAnsi="Aptos"/>
          <w:sz w:val="24"/>
          <w:szCs w:val="24"/>
          <w:lang w:val="hr-HR"/>
        </w:rPr>
        <w:t xml:space="preserve"> ne sadrže. [1]</w:t>
      </w:r>
    </w:p>
    <w:p w14:paraId="159BB9E5" w14:textId="3C0E97ED" w:rsidR="00E545C0" w:rsidRPr="00BE7BF3" w:rsidRDefault="00E545C0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Iako eksperimentalni rezultati jasno identificiraju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butilfenil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metilpropional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kao ključni faktor nestabilnosti boje, točan kemijski mehanizam nastanka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kromofor</w:t>
      </w:r>
      <w:r w:rsidR="00BE7BF3" w:rsidRPr="00BE7BF3">
        <w:rPr>
          <w:rFonts w:ascii="Aptos" w:hAnsi="Aptos"/>
          <w:sz w:val="24"/>
          <w:szCs w:val="24"/>
          <w:lang w:val="hr-HR"/>
        </w:rPr>
        <w:t>a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zahtjeva </w:t>
      </w:r>
      <w:r w:rsidR="00BE7BF3" w:rsidRPr="00BE7BF3">
        <w:rPr>
          <w:rFonts w:ascii="Aptos" w:hAnsi="Aptos"/>
          <w:sz w:val="24"/>
          <w:szCs w:val="24"/>
          <w:lang w:val="hr-HR"/>
        </w:rPr>
        <w:t>dodatnu</w:t>
      </w:r>
      <w:r w:rsidRPr="00BE7BF3">
        <w:rPr>
          <w:rFonts w:ascii="Aptos" w:hAnsi="Aptos"/>
          <w:sz w:val="24"/>
          <w:szCs w:val="24"/>
          <w:lang w:val="hr-HR"/>
        </w:rPr>
        <w:t xml:space="preserve"> analitičku obradu. </w:t>
      </w:r>
    </w:p>
    <w:p w14:paraId="727F7888" w14:textId="1A72234D" w:rsidR="00E545C0" w:rsidRDefault="00E545C0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Provedena</w:t>
      </w:r>
      <w:r w:rsidR="005678CE" w:rsidRPr="00BE7BF3">
        <w:rPr>
          <w:rFonts w:ascii="Aptos" w:hAnsi="Aptos"/>
          <w:sz w:val="24"/>
          <w:szCs w:val="24"/>
          <w:lang w:val="hr-HR"/>
        </w:rPr>
        <w:t xml:space="preserve"> ispitivanja</w:t>
      </w:r>
      <w:r w:rsidRPr="00BE7BF3">
        <w:rPr>
          <w:rFonts w:ascii="Aptos" w:hAnsi="Aptos"/>
          <w:sz w:val="24"/>
          <w:szCs w:val="24"/>
          <w:lang w:val="hr-HR"/>
        </w:rPr>
        <w:t xml:space="preserve"> možda</w:t>
      </w:r>
      <w:r w:rsidR="005678CE" w:rsidRPr="00BE7BF3">
        <w:rPr>
          <w:rFonts w:ascii="Aptos" w:hAnsi="Aptos"/>
          <w:sz w:val="24"/>
          <w:szCs w:val="24"/>
          <w:lang w:val="hr-HR"/>
        </w:rPr>
        <w:t xml:space="preserve"> nemaju jednaku analitičku dubinu kao rad </w:t>
      </w:r>
      <w:proofErr w:type="spellStart"/>
      <w:r w:rsidR="005678CE" w:rsidRPr="00BE7BF3">
        <w:rPr>
          <w:rFonts w:ascii="Aptos" w:hAnsi="Aptos"/>
          <w:sz w:val="24"/>
          <w:szCs w:val="24"/>
          <w:lang w:val="hr-HR"/>
        </w:rPr>
        <w:t>Misslera</w:t>
      </w:r>
      <w:proofErr w:type="spellEnd"/>
      <w:r w:rsidR="005678CE" w:rsidRPr="00BE7BF3">
        <w:rPr>
          <w:rFonts w:ascii="Aptos" w:hAnsi="Aptos"/>
          <w:sz w:val="24"/>
          <w:szCs w:val="24"/>
          <w:lang w:val="hr-HR"/>
        </w:rPr>
        <w:t xml:space="preserve"> i suradnika</w:t>
      </w:r>
      <w:r w:rsidR="00D32C44" w:rsidRPr="00BE7BF3">
        <w:rPr>
          <w:rFonts w:ascii="Aptos" w:hAnsi="Aptos"/>
          <w:sz w:val="24"/>
          <w:szCs w:val="24"/>
          <w:lang w:val="hr-HR"/>
        </w:rPr>
        <w:t>,</w:t>
      </w:r>
      <w:r w:rsidR="005678CE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DF59DB">
        <w:rPr>
          <w:rFonts w:ascii="Aptos" w:hAnsi="Aptos"/>
          <w:sz w:val="24"/>
          <w:szCs w:val="24"/>
          <w:lang w:val="hr-HR"/>
        </w:rPr>
        <w:t xml:space="preserve">ali </w:t>
      </w:r>
      <w:r w:rsidR="005678CE" w:rsidRPr="00BE7BF3">
        <w:rPr>
          <w:rFonts w:ascii="Aptos" w:hAnsi="Aptos"/>
          <w:sz w:val="24"/>
          <w:szCs w:val="24"/>
          <w:lang w:val="hr-HR"/>
        </w:rPr>
        <w:t>praktični rezultat rada ima jasnu industrijsku vrijednost</w:t>
      </w:r>
      <w:r w:rsidR="00590806" w:rsidRPr="00BE7BF3">
        <w:rPr>
          <w:rFonts w:ascii="Aptos" w:hAnsi="Aptos"/>
          <w:sz w:val="24"/>
          <w:szCs w:val="24"/>
          <w:lang w:val="hr-HR"/>
        </w:rPr>
        <w:t>. U svakodnevnici industrijskih kemičara, detaljno bavljenje mehanizmima reakcija i identifikacijom uzroka problema nažalost, uglavnom nije moguće. Proizvodni proces zaht</w:t>
      </w:r>
      <w:r w:rsidR="00865BB2" w:rsidRPr="00BE7BF3">
        <w:rPr>
          <w:rFonts w:ascii="Aptos" w:hAnsi="Aptos"/>
          <w:sz w:val="24"/>
          <w:szCs w:val="24"/>
          <w:lang w:val="hr-HR"/>
        </w:rPr>
        <w:t>i</w:t>
      </w:r>
      <w:r w:rsidR="00590806" w:rsidRPr="00BE7BF3">
        <w:rPr>
          <w:rFonts w:ascii="Aptos" w:hAnsi="Aptos"/>
          <w:sz w:val="24"/>
          <w:szCs w:val="24"/>
          <w:lang w:val="hr-HR"/>
        </w:rPr>
        <w:t>jeva brze i konkretne odgovore na točno postavljenu problematiku.</w:t>
      </w:r>
    </w:p>
    <w:p w14:paraId="26115F94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3E7AF2D7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0E12D29C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2B1D62B4" w14:textId="0893182B" w:rsidR="00E14748" w:rsidRP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  <w:r w:rsidRPr="00BE7BF3">
        <w:rPr>
          <w:rFonts w:ascii="Aptos" w:hAnsi="Aptos"/>
          <w:sz w:val="28"/>
          <w:szCs w:val="28"/>
          <w:lang w:val="hr-HR"/>
        </w:rPr>
        <w:lastRenderedPageBreak/>
        <w:t>5</w:t>
      </w:r>
      <w:r w:rsidR="00E14748" w:rsidRPr="00BE7BF3">
        <w:rPr>
          <w:rFonts w:ascii="Aptos" w:hAnsi="Aptos"/>
          <w:sz w:val="28"/>
          <w:szCs w:val="28"/>
          <w:lang w:val="hr-HR"/>
        </w:rPr>
        <w:t>. Zaključak</w:t>
      </w:r>
    </w:p>
    <w:p w14:paraId="4F6EC0CE" w14:textId="79E34350" w:rsidR="00FB3227" w:rsidRPr="00BE7BF3" w:rsidRDefault="00AC5772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Iako </w:t>
      </w:r>
      <w:r w:rsidR="001750A7" w:rsidRPr="00BE7BF3">
        <w:rPr>
          <w:rFonts w:ascii="Aptos" w:hAnsi="Aptos"/>
          <w:sz w:val="24"/>
          <w:szCs w:val="24"/>
          <w:lang w:val="hr-HR"/>
        </w:rPr>
        <w:t xml:space="preserve">u slučaju Faks </w:t>
      </w:r>
      <w:r w:rsidR="006E330B" w:rsidRPr="00BE7BF3">
        <w:rPr>
          <w:rFonts w:ascii="Aptos" w:hAnsi="Aptos"/>
          <w:sz w:val="24"/>
          <w:szCs w:val="24"/>
          <w:lang w:val="hr-HR"/>
        </w:rPr>
        <w:t xml:space="preserve">Gel White &amp; Color-a nije </w:t>
      </w:r>
      <w:r w:rsidR="002225CC" w:rsidRPr="00BE7BF3">
        <w:rPr>
          <w:rFonts w:ascii="Aptos" w:hAnsi="Aptos"/>
          <w:sz w:val="24"/>
          <w:szCs w:val="24"/>
          <w:lang w:val="hr-HR"/>
        </w:rPr>
        <w:t>dokazan</w:t>
      </w:r>
      <w:r w:rsidR="006E330B" w:rsidRPr="00BE7BF3">
        <w:rPr>
          <w:rFonts w:ascii="Aptos" w:hAnsi="Aptos"/>
          <w:sz w:val="24"/>
          <w:szCs w:val="24"/>
          <w:lang w:val="hr-HR"/>
        </w:rPr>
        <w:t xml:space="preserve"> točan kemizam žuto nastalog spoja, temeljeno na literaturnim uvidima</w:t>
      </w:r>
      <w:r w:rsidR="002225CC" w:rsidRPr="00BE7BF3">
        <w:rPr>
          <w:rFonts w:ascii="Aptos" w:hAnsi="Aptos"/>
          <w:sz w:val="24"/>
          <w:szCs w:val="24"/>
          <w:lang w:val="hr-HR"/>
        </w:rPr>
        <w:t xml:space="preserve"> u</w:t>
      </w:r>
      <w:r w:rsidR="006E330B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4478FD" w:rsidRPr="00BE7BF3">
        <w:rPr>
          <w:rFonts w:ascii="Aptos" w:hAnsi="Aptos"/>
          <w:sz w:val="24"/>
          <w:szCs w:val="24"/>
          <w:lang w:val="hr-HR"/>
        </w:rPr>
        <w:t>detaljnije proučen</w:t>
      </w:r>
      <w:r w:rsidR="002225CC" w:rsidRPr="00BE7BF3">
        <w:rPr>
          <w:rFonts w:ascii="Aptos" w:hAnsi="Aptos"/>
          <w:sz w:val="24"/>
          <w:szCs w:val="24"/>
          <w:lang w:val="hr-HR"/>
        </w:rPr>
        <w:t>e</w:t>
      </w:r>
      <w:r w:rsidR="004478FD" w:rsidRPr="00BE7BF3">
        <w:rPr>
          <w:rFonts w:ascii="Aptos" w:hAnsi="Aptos"/>
          <w:sz w:val="24"/>
          <w:szCs w:val="24"/>
          <w:lang w:val="hr-HR"/>
        </w:rPr>
        <w:t xml:space="preserve"> formulacij</w:t>
      </w:r>
      <w:r w:rsidR="002225CC" w:rsidRPr="00BE7BF3">
        <w:rPr>
          <w:rFonts w:ascii="Aptos" w:hAnsi="Aptos"/>
          <w:sz w:val="24"/>
          <w:szCs w:val="24"/>
          <w:lang w:val="hr-HR"/>
        </w:rPr>
        <w:t>e</w:t>
      </w:r>
      <w:r w:rsidR="00313278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4478FD" w:rsidRPr="00BE7BF3">
        <w:rPr>
          <w:rFonts w:ascii="Aptos" w:hAnsi="Aptos"/>
          <w:sz w:val="24"/>
          <w:szCs w:val="24"/>
          <w:lang w:val="hr-HR"/>
        </w:rPr>
        <w:t xml:space="preserve">sličnih </w:t>
      </w:r>
      <w:r w:rsidR="00313278" w:rsidRPr="00BE7BF3">
        <w:rPr>
          <w:rFonts w:ascii="Aptos" w:hAnsi="Aptos"/>
          <w:sz w:val="24"/>
          <w:szCs w:val="24"/>
          <w:lang w:val="hr-HR"/>
        </w:rPr>
        <w:t xml:space="preserve">proizvoda, može </w:t>
      </w:r>
      <w:r w:rsidR="004478FD" w:rsidRPr="00BE7BF3">
        <w:rPr>
          <w:rFonts w:ascii="Aptos" w:hAnsi="Aptos"/>
          <w:sz w:val="24"/>
          <w:szCs w:val="24"/>
          <w:lang w:val="hr-HR"/>
        </w:rPr>
        <w:t>se naslutiti</w:t>
      </w:r>
      <w:r w:rsidR="002225CC" w:rsidRPr="00BE7BF3">
        <w:rPr>
          <w:rFonts w:ascii="Aptos" w:hAnsi="Aptos"/>
          <w:sz w:val="24"/>
          <w:szCs w:val="24"/>
          <w:lang w:val="hr-HR"/>
        </w:rPr>
        <w:t xml:space="preserve"> </w:t>
      </w:r>
      <w:r w:rsidR="003A584E" w:rsidRPr="00BE7BF3">
        <w:rPr>
          <w:rFonts w:ascii="Aptos" w:hAnsi="Aptos"/>
          <w:sz w:val="24"/>
          <w:szCs w:val="24"/>
          <w:lang w:val="hr-HR"/>
        </w:rPr>
        <w:t xml:space="preserve">potencijalni </w:t>
      </w:r>
      <w:r w:rsidR="00BA4036" w:rsidRPr="00BE7BF3">
        <w:rPr>
          <w:rFonts w:ascii="Aptos" w:hAnsi="Aptos"/>
          <w:sz w:val="24"/>
          <w:szCs w:val="24"/>
          <w:lang w:val="hr-HR"/>
        </w:rPr>
        <w:t>razlog</w:t>
      </w:r>
      <w:r w:rsidR="00024FDE" w:rsidRPr="00BE7BF3">
        <w:rPr>
          <w:rFonts w:ascii="Aptos" w:hAnsi="Aptos"/>
          <w:sz w:val="24"/>
          <w:szCs w:val="24"/>
          <w:lang w:val="hr-HR"/>
        </w:rPr>
        <w:t>. Pretpostavlja se da je uzrok promjene nastanak</w:t>
      </w:r>
      <w:r w:rsidR="00FB3227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E97E65" w:rsidRPr="00BE7BF3">
        <w:rPr>
          <w:rFonts w:ascii="Aptos" w:hAnsi="Aptos"/>
          <w:sz w:val="24"/>
          <w:szCs w:val="24"/>
          <w:lang w:val="hr-HR"/>
        </w:rPr>
        <w:t>iminskog</w:t>
      </w:r>
      <w:proofErr w:type="spellEnd"/>
      <w:r w:rsidR="00E97E65" w:rsidRPr="00BE7BF3">
        <w:rPr>
          <w:rFonts w:ascii="Aptos" w:hAnsi="Aptos"/>
          <w:sz w:val="24"/>
          <w:szCs w:val="24"/>
          <w:lang w:val="hr-HR"/>
        </w:rPr>
        <w:t xml:space="preserve"> spoja</w:t>
      </w:r>
      <w:r w:rsidR="00024FDE" w:rsidRPr="00BE7BF3">
        <w:rPr>
          <w:rFonts w:ascii="Aptos" w:hAnsi="Aptos"/>
          <w:sz w:val="24"/>
          <w:szCs w:val="24"/>
          <w:lang w:val="hr-HR"/>
        </w:rPr>
        <w:t xml:space="preserve"> (</w:t>
      </w:r>
      <w:proofErr w:type="spellStart"/>
      <w:r w:rsidR="00E97E65" w:rsidRPr="00BE7BF3">
        <w:rPr>
          <w:rFonts w:ascii="Aptos" w:hAnsi="Aptos"/>
          <w:sz w:val="24"/>
          <w:szCs w:val="24"/>
          <w:lang w:val="hr-HR"/>
        </w:rPr>
        <w:t>Schiffove</w:t>
      </w:r>
      <w:proofErr w:type="spellEnd"/>
      <w:r w:rsidR="00E97E65" w:rsidRPr="00BE7BF3">
        <w:rPr>
          <w:rFonts w:ascii="Aptos" w:hAnsi="Aptos"/>
          <w:sz w:val="24"/>
          <w:szCs w:val="24"/>
          <w:lang w:val="hr-HR"/>
        </w:rPr>
        <w:t xml:space="preserve"> baze</w:t>
      </w:r>
      <w:r w:rsidR="00024FDE" w:rsidRPr="00BE7BF3">
        <w:rPr>
          <w:rFonts w:ascii="Aptos" w:hAnsi="Aptos"/>
          <w:sz w:val="24"/>
          <w:szCs w:val="24"/>
          <w:lang w:val="hr-HR"/>
        </w:rPr>
        <w:t>)</w:t>
      </w:r>
      <w:r w:rsidR="00FB3227" w:rsidRPr="00BE7BF3">
        <w:rPr>
          <w:rFonts w:ascii="Aptos" w:hAnsi="Aptos"/>
          <w:sz w:val="24"/>
          <w:szCs w:val="24"/>
          <w:lang w:val="hr-HR"/>
        </w:rPr>
        <w:t>.</w:t>
      </w:r>
    </w:p>
    <w:p w14:paraId="7A0E3137" w14:textId="7355D760" w:rsidR="00FB3227" w:rsidRPr="00BE7BF3" w:rsidRDefault="00FB3227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U radu </w:t>
      </w:r>
      <w:r w:rsidR="00E97E65" w:rsidRPr="00BE7BF3">
        <w:rPr>
          <w:rFonts w:ascii="Aptos" w:hAnsi="Aptos"/>
          <w:sz w:val="24"/>
          <w:szCs w:val="24"/>
          <w:lang w:val="hr-HR"/>
        </w:rPr>
        <w:t xml:space="preserve">Missler-a i </w:t>
      </w:r>
      <w:r w:rsidR="00502A55" w:rsidRPr="00BE7BF3">
        <w:rPr>
          <w:rFonts w:ascii="Aptos" w:hAnsi="Aptos"/>
          <w:sz w:val="24"/>
          <w:szCs w:val="24"/>
          <w:lang w:val="hr-HR"/>
        </w:rPr>
        <w:t>suradnika</w:t>
      </w:r>
      <w:r w:rsidR="00B01D3B" w:rsidRPr="00BE7BF3">
        <w:rPr>
          <w:rFonts w:ascii="Aptos" w:hAnsi="Aptos"/>
          <w:sz w:val="24"/>
          <w:szCs w:val="24"/>
          <w:lang w:val="hr-HR"/>
        </w:rPr>
        <w:t>, analitički je</w:t>
      </w:r>
      <w:r w:rsidRPr="00BE7BF3">
        <w:rPr>
          <w:rFonts w:ascii="Aptos" w:hAnsi="Aptos"/>
          <w:sz w:val="24"/>
          <w:szCs w:val="24"/>
          <w:lang w:val="hr-HR"/>
        </w:rPr>
        <w:t xml:space="preserve"> dokazano </w:t>
      </w:r>
      <w:r w:rsidR="008A496C" w:rsidRPr="00BE7BF3">
        <w:rPr>
          <w:rFonts w:ascii="Aptos" w:hAnsi="Aptos"/>
          <w:sz w:val="24"/>
          <w:szCs w:val="24"/>
          <w:lang w:val="hr-HR"/>
        </w:rPr>
        <w:t xml:space="preserve">i detaljno obrađen mehanizam </w:t>
      </w:r>
      <w:r w:rsidR="00B01D3B" w:rsidRPr="00BE7BF3">
        <w:rPr>
          <w:rFonts w:ascii="Aptos" w:hAnsi="Aptos"/>
          <w:sz w:val="24"/>
          <w:szCs w:val="24"/>
          <w:lang w:val="hr-HR"/>
        </w:rPr>
        <w:t>nastanka problematičnog</w:t>
      </w:r>
      <w:r w:rsidR="00502A55" w:rsidRPr="00BE7BF3">
        <w:rPr>
          <w:rFonts w:ascii="Aptos" w:hAnsi="Aptos"/>
          <w:sz w:val="24"/>
          <w:szCs w:val="24"/>
          <w:lang w:val="hr-HR"/>
        </w:rPr>
        <w:t xml:space="preserve"> </w:t>
      </w:r>
      <w:r w:rsidRPr="00BE7BF3">
        <w:rPr>
          <w:rFonts w:ascii="Aptos" w:hAnsi="Aptos"/>
          <w:sz w:val="24"/>
          <w:szCs w:val="24"/>
          <w:lang w:val="hr-HR"/>
        </w:rPr>
        <w:t>ž</w:t>
      </w:r>
      <w:r w:rsidR="00502A55" w:rsidRPr="00BE7BF3">
        <w:rPr>
          <w:rFonts w:ascii="Aptos" w:hAnsi="Aptos"/>
          <w:sz w:val="24"/>
          <w:szCs w:val="24"/>
          <w:lang w:val="hr-HR"/>
        </w:rPr>
        <w:t xml:space="preserve">uto </w:t>
      </w:r>
      <w:r w:rsidR="00B01D3B" w:rsidRPr="00BE7BF3">
        <w:rPr>
          <w:rFonts w:ascii="Aptos" w:hAnsi="Aptos"/>
          <w:sz w:val="24"/>
          <w:szCs w:val="24"/>
          <w:lang w:val="hr-HR"/>
        </w:rPr>
        <w:t>obojanog</w:t>
      </w:r>
      <w:r w:rsidR="00502A55" w:rsidRPr="00BE7BF3">
        <w:rPr>
          <w:rFonts w:ascii="Aptos" w:hAnsi="Aptos"/>
          <w:sz w:val="24"/>
          <w:szCs w:val="24"/>
          <w:lang w:val="hr-HR"/>
        </w:rPr>
        <w:t xml:space="preserve"> </w:t>
      </w:r>
      <w:r w:rsidRPr="00BE7BF3">
        <w:rPr>
          <w:rFonts w:ascii="Aptos" w:hAnsi="Aptos"/>
          <w:sz w:val="24"/>
          <w:szCs w:val="24"/>
          <w:lang w:val="hr-HR"/>
        </w:rPr>
        <w:t>konjugira</w:t>
      </w:r>
      <w:r w:rsidR="006D097B" w:rsidRPr="00BE7BF3">
        <w:rPr>
          <w:rFonts w:ascii="Aptos" w:hAnsi="Aptos"/>
          <w:sz w:val="24"/>
          <w:szCs w:val="24"/>
          <w:lang w:val="hr-HR"/>
        </w:rPr>
        <w:t>nog</w:t>
      </w:r>
      <w:r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Pr="00BE7BF3">
        <w:rPr>
          <w:rFonts w:ascii="Aptos" w:hAnsi="Aptos"/>
          <w:sz w:val="24"/>
          <w:szCs w:val="24"/>
          <w:lang w:val="hr-HR"/>
        </w:rPr>
        <w:t>imi</w:t>
      </w:r>
      <w:r w:rsidR="00C21A69" w:rsidRPr="00BE7BF3">
        <w:rPr>
          <w:rFonts w:ascii="Aptos" w:hAnsi="Aptos"/>
          <w:sz w:val="24"/>
          <w:szCs w:val="24"/>
          <w:lang w:val="hr-HR"/>
        </w:rPr>
        <w:t>n</w:t>
      </w:r>
      <w:r w:rsidRPr="00BE7BF3">
        <w:rPr>
          <w:rFonts w:ascii="Aptos" w:hAnsi="Aptos"/>
          <w:sz w:val="24"/>
          <w:szCs w:val="24"/>
          <w:lang w:val="hr-HR"/>
        </w:rPr>
        <w:t>sk</w:t>
      </w:r>
      <w:r w:rsidR="006D097B" w:rsidRPr="00BE7BF3">
        <w:rPr>
          <w:rFonts w:ascii="Aptos" w:hAnsi="Aptos"/>
          <w:sz w:val="24"/>
          <w:szCs w:val="24"/>
          <w:lang w:val="hr-HR"/>
        </w:rPr>
        <w:t>og</w:t>
      </w:r>
      <w:proofErr w:type="spellEnd"/>
      <w:r w:rsidRPr="00BE7BF3">
        <w:rPr>
          <w:rFonts w:ascii="Aptos" w:hAnsi="Aptos"/>
          <w:sz w:val="24"/>
          <w:szCs w:val="24"/>
          <w:lang w:val="hr-HR"/>
        </w:rPr>
        <w:t xml:space="preserve"> spoj</w:t>
      </w:r>
      <w:r w:rsidR="006D097B" w:rsidRPr="00BE7BF3">
        <w:rPr>
          <w:rFonts w:ascii="Aptos" w:hAnsi="Aptos"/>
          <w:sz w:val="24"/>
          <w:szCs w:val="24"/>
          <w:lang w:val="hr-HR"/>
        </w:rPr>
        <w:t>a.</w:t>
      </w:r>
    </w:p>
    <w:p w14:paraId="08C74756" w14:textId="038E5D1D" w:rsidR="00C21A69" w:rsidRPr="00BE7BF3" w:rsidRDefault="006D097B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Saponia </w:t>
      </w:r>
      <w:r w:rsidR="00313278" w:rsidRPr="00BE7BF3">
        <w:rPr>
          <w:rFonts w:ascii="Aptos" w:hAnsi="Aptos"/>
          <w:sz w:val="24"/>
          <w:szCs w:val="24"/>
          <w:lang w:val="hr-HR"/>
        </w:rPr>
        <w:t xml:space="preserve">je </w:t>
      </w:r>
      <w:r w:rsidRPr="00BE7BF3">
        <w:rPr>
          <w:rFonts w:ascii="Aptos" w:hAnsi="Aptos"/>
          <w:sz w:val="24"/>
          <w:szCs w:val="24"/>
          <w:lang w:val="hr-HR"/>
        </w:rPr>
        <w:t xml:space="preserve">svoj rad usmjerila prema rješavanju komercijalno važnijeg problema- sprečavanju promjene boje, dok su se Missler i suradnici orijentirali </w:t>
      </w:r>
      <w:r w:rsidR="009C2D49" w:rsidRPr="00BE7BF3">
        <w:rPr>
          <w:rFonts w:ascii="Aptos" w:hAnsi="Aptos"/>
          <w:sz w:val="24"/>
          <w:szCs w:val="24"/>
          <w:lang w:val="hr-HR"/>
        </w:rPr>
        <w:t xml:space="preserve">akademskom pristupu točnog određivanja problematičnog kemijskog spoja bez finalnog rješenja za </w:t>
      </w:r>
      <w:r w:rsidR="00C21A69" w:rsidRPr="00BE7BF3">
        <w:rPr>
          <w:rFonts w:ascii="Aptos" w:hAnsi="Aptos"/>
          <w:sz w:val="24"/>
          <w:szCs w:val="24"/>
          <w:lang w:val="hr-HR"/>
        </w:rPr>
        <w:t>sprečavanje nastajanja istog.</w:t>
      </w:r>
      <w:r w:rsidR="004E30BC" w:rsidRPr="00BE7BF3">
        <w:rPr>
          <w:rFonts w:ascii="Aptos" w:hAnsi="Aptos"/>
          <w:sz w:val="24"/>
          <w:szCs w:val="24"/>
          <w:lang w:val="hr-HR"/>
        </w:rPr>
        <w:t xml:space="preserve"> </w:t>
      </w:r>
    </w:p>
    <w:p w14:paraId="42E20868" w14:textId="77777777" w:rsidR="00BD5A70" w:rsidRPr="00BE7BF3" w:rsidRDefault="00254215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Ovaj seminar </w:t>
      </w:r>
      <w:r w:rsidR="003444FE" w:rsidRPr="00BE7BF3">
        <w:rPr>
          <w:rFonts w:ascii="Aptos" w:hAnsi="Aptos"/>
          <w:sz w:val="24"/>
          <w:szCs w:val="24"/>
          <w:lang w:val="hr-HR"/>
        </w:rPr>
        <w:t>pokazuje razliku između industrijskog i akademskog pristupa rješavanju problema nestabilnosti boje u HDLD proizvodima</w:t>
      </w:r>
      <w:r w:rsidR="00C21A69" w:rsidRPr="00BE7BF3">
        <w:rPr>
          <w:rFonts w:ascii="Aptos" w:hAnsi="Aptos"/>
          <w:sz w:val="24"/>
          <w:szCs w:val="24"/>
          <w:lang w:val="hr-HR"/>
        </w:rPr>
        <w:t xml:space="preserve">. </w:t>
      </w:r>
      <w:r w:rsidR="003444FE" w:rsidRPr="00BE7BF3">
        <w:rPr>
          <w:rFonts w:ascii="Aptos" w:hAnsi="Aptos"/>
          <w:sz w:val="24"/>
          <w:szCs w:val="24"/>
          <w:lang w:val="hr-HR"/>
        </w:rPr>
        <w:t xml:space="preserve">Dok je akademski pristup usmjeren na identifikaciju spoja i razjašnjenje reakcijskog mehanizma, industrijski pristup teži brzoj i učinkovitoj stabilizaciji formulacije. </w:t>
      </w:r>
    </w:p>
    <w:p w14:paraId="1D986980" w14:textId="1FCE2805" w:rsidR="00E14748" w:rsidRDefault="003444FE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>Oba pristupa pokazala su se uspješnima, ali njihov</w:t>
      </w:r>
      <w:r w:rsidR="00BD5A70" w:rsidRPr="00BE7BF3">
        <w:rPr>
          <w:rFonts w:ascii="Aptos" w:hAnsi="Aptos"/>
          <w:sz w:val="24"/>
          <w:szCs w:val="24"/>
          <w:lang w:val="hr-HR"/>
        </w:rPr>
        <w:t>a</w:t>
      </w:r>
      <w:r w:rsidRPr="00BE7BF3">
        <w:rPr>
          <w:rFonts w:ascii="Aptos" w:hAnsi="Aptos"/>
          <w:sz w:val="24"/>
          <w:szCs w:val="24"/>
          <w:lang w:val="hr-HR"/>
        </w:rPr>
        <w:t xml:space="preserve"> kombinacija pruža najpotpunije razumijevanje i najprimjenjivije rješenje početnog problema.</w:t>
      </w:r>
    </w:p>
    <w:p w14:paraId="52C39E2A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1349DE0A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5C4066DE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6785E554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3C2ED7EC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62278503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64FADD4C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724ABFB3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4AE37199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4EFA0A23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308B9BAF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170D06A0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1B7BA139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1135D407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65904E48" w14:textId="77777777" w:rsid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708DA9E8" w14:textId="77777777" w:rsidR="00BE7BF3" w:rsidRPr="00BE7BF3" w:rsidRDefault="00BE7BF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p w14:paraId="42B7546F" w14:textId="0555AC39" w:rsidR="007A02FF" w:rsidRPr="00BE7BF3" w:rsidRDefault="00BE7BF3" w:rsidP="00EC4695">
      <w:pPr>
        <w:tabs>
          <w:tab w:val="left" w:pos="2148"/>
        </w:tabs>
        <w:rPr>
          <w:rFonts w:ascii="Aptos" w:hAnsi="Aptos"/>
          <w:sz w:val="28"/>
          <w:szCs w:val="28"/>
          <w:lang w:val="hr-HR"/>
        </w:rPr>
      </w:pPr>
      <w:r w:rsidRPr="00BE7BF3">
        <w:rPr>
          <w:rFonts w:ascii="Aptos" w:hAnsi="Aptos"/>
          <w:sz w:val="28"/>
          <w:szCs w:val="28"/>
          <w:lang w:val="hr-HR"/>
        </w:rPr>
        <w:lastRenderedPageBreak/>
        <w:t>6</w:t>
      </w:r>
      <w:r w:rsidR="007A02FF" w:rsidRPr="00BE7BF3">
        <w:rPr>
          <w:rFonts w:ascii="Aptos" w:hAnsi="Aptos"/>
          <w:sz w:val="28"/>
          <w:szCs w:val="28"/>
          <w:lang w:val="hr-HR"/>
        </w:rPr>
        <w:t>. Literatura</w:t>
      </w:r>
    </w:p>
    <w:p w14:paraId="2279E1B6" w14:textId="16E73D83" w:rsidR="007A02FF" w:rsidRPr="00BE7BF3" w:rsidRDefault="007A02FF" w:rsidP="00F0668A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[1] Aničić M., Novački V.,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Stabilization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 of Color Of Heavy-Duty Liquid Detergent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by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Simultaneously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Working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 on Two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Problematic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Reactions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: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Re</w:t>
      </w:r>
      <w:r w:rsidR="00BE7BF3" w:rsidRPr="00BE7BF3">
        <w:rPr>
          <w:rFonts w:ascii="Aptos" w:hAnsi="Aptos"/>
          <w:sz w:val="24"/>
          <w:szCs w:val="24"/>
          <w:lang w:val="hr-HR"/>
        </w:rPr>
        <w:t>a</w:t>
      </w:r>
      <w:r w:rsidR="00F0668A" w:rsidRPr="00BE7BF3">
        <w:rPr>
          <w:rFonts w:ascii="Aptos" w:hAnsi="Aptos"/>
          <w:sz w:val="24"/>
          <w:szCs w:val="24"/>
          <w:lang w:val="hr-HR"/>
        </w:rPr>
        <w:t>ction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 of Product Base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With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Colorant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 and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Reaction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 of the Product Base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With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 Fragrance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Composition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>, 2024</w:t>
      </w:r>
      <w:r w:rsidR="00FC1029" w:rsidRPr="00BE7BF3">
        <w:rPr>
          <w:rFonts w:ascii="Aptos" w:hAnsi="Aptos"/>
          <w:sz w:val="24"/>
          <w:szCs w:val="24"/>
          <w:lang w:val="hr-HR"/>
        </w:rPr>
        <w:t xml:space="preserve">; </w:t>
      </w:r>
      <w:proofErr w:type="spellStart"/>
      <w:r w:rsidR="00FC1029" w:rsidRPr="00BE7BF3">
        <w:rPr>
          <w:rFonts w:ascii="Aptos" w:hAnsi="Aptos"/>
          <w:sz w:val="24"/>
          <w:szCs w:val="24"/>
          <w:lang w:val="hr-HR"/>
        </w:rPr>
        <w:t>Conference</w:t>
      </w:r>
      <w:proofErr w:type="spellEnd"/>
      <w:r w:rsidR="00FC1029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FC1029" w:rsidRPr="00BE7BF3">
        <w:rPr>
          <w:rFonts w:ascii="Aptos" w:hAnsi="Aptos"/>
          <w:sz w:val="24"/>
          <w:szCs w:val="24"/>
          <w:lang w:val="hr-HR"/>
        </w:rPr>
        <w:t>paper</w:t>
      </w:r>
      <w:proofErr w:type="spellEnd"/>
      <w:r w:rsidR="00FC1029" w:rsidRPr="00BE7BF3">
        <w:rPr>
          <w:rFonts w:ascii="Aptos" w:hAnsi="Aptos"/>
          <w:sz w:val="24"/>
          <w:szCs w:val="24"/>
          <w:lang w:val="hr-HR"/>
        </w:rPr>
        <w:t xml:space="preserve">,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Conference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: 5th World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Conference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 on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Chemistry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 and Chemical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Engineering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 and 5th World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Conference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 on Advanced Materials,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Nanoscience</w:t>
      </w:r>
      <w:proofErr w:type="spellEnd"/>
      <w:r w:rsidR="00F0668A" w:rsidRPr="00BE7BF3">
        <w:rPr>
          <w:rFonts w:ascii="Aptos" w:hAnsi="Aptos"/>
          <w:sz w:val="24"/>
          <w:szCs w:val="24"/>
          <w:lang w:val="hr-HR"/>
        </w:rPr>
        <w:t xml:space="preserve"> and </w:t>
      </w:r>
      <w:proofErr w:type="spellStart"/>
      <w:r w:rsidR="00F0668A" w:rsidRPr="00BE7BF3">
        <w:rPr>
          <w:rFonts w:ascii="Aptos" w:hAnsi="Aptos"/>
          <w:sz w:val="24"/>
          <w:szCs w:val="24"/>
          <w:lang w:val="hr-HR"/>
        </w:rPr>
        <w:t>Nanotechnology</w:t>
      </w:r>
      <w:proofErr w:type="spellEnd"/>
    </w:p>
    <w:p w14:paraId="5AEA24F4" w14:textId="55EA7E09" w:rsidR="00FC1029" w:rsidRPr="00BE7BF3" w:rsidRDefault="00D36E37" w:rsidP="00F0668A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[2] </w:t>
      </w:r>
      <w:r w:rsidR="00912017" w:rsidRPr="00BE7BF3">
        <w:rPr>
          <w:rFonts w:ascii="Aptos" w:hAnsi="Aptos"/>
          <w:sz w:val="24"/>
          <w:szCs w:val="24"/>
          <w:lang w:val="hr-HR"/>
        </w:rPr>
        <w:t xml:space="preserve">Missler, S.R., Vredeveld, D.J., Westrate, E.D., Sliva, P.G. and </w:t>
      </w:r>
      <w:proofErr w:type="spellStart"/>
      <w:r w:rsidR="00912017" w:rsidRPr="00BE7BF3">
        <w:rPr>
          <w:rFonts w:ascii="Aptos" w:hAnsi="Aptos"/>
          <w:sz w:val="24"/>
          <w:szCs w:val="24"/>
          <w:lang w:val="hr-HR"/>
        </w:rPr>
        <w:t>Brouwer</w:t>
      </w:r>
      <w:proofErr w:type="spellEnd"/>
      <w:r w:rsidR="00912017" w:rsidRPr="00BE7BF3">
        <w:rPr>
          <w:rFonts w:ascii="Aptos" w:hAnsi="Aptos"/>
          <w:sz w:val="24"/>
          <w:szCs w:val="24"/>
          <w:lang w:val="hr-HR"/>
        </w:rPr>
        <w:t xml:space="preserve">, S.J. (2014), </w:t>
      </w:r>
      <w:proofErr w:type="spellStart"/>
      <w:r w:rsidR="00912017" w:rsidRPr="00BE7BF3">
        <w:rPr>
          <w:rFonts w:ascii="Aptos" w:hAnsi="Aptos"/>
          <w:sz w:val="24"/>
          <w:szCs w:val="24"/>
          <w:lang w:val="hr-HR"/>
        </w:rPr>
        <w:t>Investigation</w:t>
      </w:r>
      <w:proofErr w:type="spellEnd"/>
      <w:r w:rsidR="00912017" w:rsidRPr="00BE7BF3">
        <w:rPr>
          <w:rFonts w:ascii="Aptos" w:hAnsi="Aptos"/>
          <w:sz w:val="24"/>
          <w:szCs w:val="24"/>
          <w:lang w:val="hr-HR"/>
        </w:rPr>
        <w:t xml:space="preserve"> of Color </w:t>
      </w:r>
      <w:proofErr w:type="spellStart"/>
      <w:r w:rsidR="00912017" w:rsidRPr="00BE7BF3">
        <w:rPr>
          <w:rFonts w:ascii="Aptos" w:hAnsi="Aptos"/>
          <w:sz w:val="24"/>
          <w:szCs w:val="24"/>
          <w:lang w:val="hr-HR"/>
        </w:rPr>
        <w:t>Instability</w:t>
      </w:r>
      <w:proofErr w:type="spellEnd"/>
      <w:r w:rsidR="00912017" w:rsidRPr="00BE7BF3">
        <w:rPr>
          <w:rFonts w:ascii="Aptos" w:hAnsi="Aptos"/>
          <w:sz w:val="24"/>
          <w:szCs w:val="24"/>
          <w:lang w:val="hr-HR"/>
        </w:rPr>
        <w:t xml:space="preserve"> in a Liquid Laundry Detergent. J </w:t>
      </w:r>
      <w:proofErr w:type="spellStart"/>
      <w:r w:rsidR="00912017" w:rsidRPr="00BE7BF3">
        <w:rPr>
          <w:rFonts w:ascii="Aptos" w:hAnsi="Aptos"/>
          <w:sz w:val="24"/>
          <w:szCs w:val="24"/>
          <w:lang w:val="hr-HR"/>
        </w:rPr>
        <w:t>Surfact</w:t>
      </w:r>
      <w:proofErr w:type="spellEnd"/>
      <w:r w:rsidR="00912017" w:rsidRPr="00BE7BF3">
        <w:rPr>
          <w:rFonts w:ascii="Aptos" w:hAnsi="Aptos"/>
          <w:sz w:val="24"/>
          <w:szCs w:val="24"/>
          <w:lang w:val="hr-HR"/>
        </w:rPr>
        <w:t xml:space="preserve"> </w:t>
      </w:r>
      <w:proofErr w:type="spellStart"/>
      <w:r w:rsidR="00912017" w:rsidRPr="00BE7BF3">
        <w:rPr>
          <w:rFonts w:ascii="Aptos" w:hAnsi="Aptos"/>
          <w:sz w:val="24"/>
          <w:szCs w:val="24"/>
          <w:lang w:val="hr-HR"/>
        </w:rPr>
        <w:t>Deterg</w:t>
      </w:r>
      <w:proofErr w:type="spellEnd"/>
      <w:r w:rsidR="00912017" w:rsidRPr="00BE7BF3">
        <w:rPr>
          <w:rFonts w:ascii="Aptos" w:hAnsi="Aptos"/>
          <w:sz w:val="24"/>
          <w:szCs w:val="24"/>
          <w:lang w:val="hr-HR"/>
        </w:rPr>
        <w:t>, 17: 839-847.</w:t>
      </w:r>
    </w:p>
    <w:p w14:paraId="102BC5FE" w14:textId="0218C232" w:rsidR="00A241FC" w:rsidRPr="00BE7BF3" w:rsidRDefault="00AF32AC" w:rsidP="00F0668A">
      <w:pPr>
        <w:tabs>
          <w:tab w:val="left" w:pos="2148"/>
        </w:tabs>
        <w:rPr>
          <w:rFonts w:ascii="Aptos" w:hAnsi="Aptos"/>
          <w:sz w:val="24"/>
          <w:szCs w:val="24"/>
        </w:rPr>
      </w:pPr>
      <w:r w:rsidRPr="00BE7BF3">
        <w:rPr>
          <w:rFonts w:ascii="Aptos" w:hAnsi="Aptos"/>
          <w:sz w:val="24"/>
          <w:szCs w:val="24"/>
          <w:lang w:val="hr-HR"/>
        </w:rPr>
        <w:t xml:space="preserve">[3] </w:t>
      </w:r>
      <w:proofErr w:type="spellStart"/>
      <w:r w:rsidR="003B18AC" w:rsidRPr="00BE7BF3">
        <w:rPr>
          <w:rFonts w:ascii="Aptos" w:hAnsi="Aptos"/>
          <w:sz w:val="24"/>
          <w:szCs w:val="24"/>
        </w:rPr>
        <w:t>Raczuk</w:t>
      </w:r>
      <w:proofErr w:type="spellEnd"/>
      <w:r w:rsidR="003B18AC" w:rsidRPr="00BE7BF3">
        <w:rPr>
          <w:rFonts w:ascii="Aptos" w:hAnsi="Aptos"/>
          <w:sz w:val="24"/>
          <w:szCs w:val="24"/>
        </w:rPr>
        <w:t xml:space="preserve"> E, </w:t>
      </w:r>
      <w:proofErr w:type="spellStart"/>
      <w:r w:rsidR="003B18AC" w:rsidRPr="00BE7BF3">
        <w:rPr>
          <w:rFonts w:ascii="Aptos" w:hAnsi="Aptos"/>
          <w:sz w:val="24"/>
          <w:szCs w:val="24"/>
        </w:rPr>
        <w:t>Dmochowska</w:t>
      </w:r>
      <w:proofErr w:type="spellEnd"/>
      <w:r w:rsidR="003B18AC" w:rsidRPr="00BE7BF3">
        <w:rPr>
          <w:rFonts w:ascii="Aptos" w:hAnsi="Aptos"/>
          <w:sz w:val="24"/>
          <w:szCs w:val="24"/>
        </w:rPr>
        <w:t xml:space="preserve"> B, </w:t>
      </w:r>
      <w:proofErr w:type="spellStart"/>
      <w:r w:rsidR="003B18AC" w:rsidRPr="00BE7BF3">
        <w:rPr>
          <w:rFonts w:ascii="Aptos" w:hAnsi="Aptos"/>
          <w:sz w:val="24"/>
          <w:szCs w:val="24"/>
        </w:rPr>
        <w:t>Samaszko-Fiertek</w:t>
      </w:r>
      <w:proofErr w:type="spellEnd"/>
      <w:r w:rsidR="003B18AC" w:rsidRPr="00BE7BF3">
        <w:rPr>
          <w:rFonts w:ascii="Aptos" w:hAnsi="Aptos"/>
          <w:sz w:val="24"/>
          <w:szCs w:val="24"/>
        </w:rPr>
        <w:t xml:space="preserve"> J, Madaj J. Different Schiff Bases-Structure, Importance and Classification. Molecules. 2022 Jan 25;27(3):787.</w:t>
      </w:r>
    </w:p>
    <w:p w14:paraId="4F861BA3" w14:textId="43745406" w:rsidR="00CA6F5F" w:rsidRPr="00BE7BF3" w:rsidRDefault="00CA6F5F" w:rsidP="00F0668A">
      <w:pPr>
        <w:tabs>
          <w:tab w:val="left" w:pos="2148"/>
        </w:tabs>
        <w:rPr>
          <w:rFonts w:ascii="Aptos" w:hAnsi="Aptos"/>
          <w:sz w:val="24"/>
          <w:szCs w:val="24"/>
          <w:lang w:val="pl-PL"/>
        </w:rPr>
      </w:pPr>
      <w:r w:rsidRPr="00BE7BF3">
        <w:rPr>
          <w:rFonts w:ascii="Aptos" w:hAnsi="Aptos"/>
          <w:sz w:val="24"/>
          <w:szCs w:val="24"/>
          <w:lang w:val="pl-PL"/>
        </w:rPr>
        <w:t>[4]</w:t>
      </w:r>
      <w:r w:rsidR="00E46B4D" w:rsidRPr="00BE7BF3">
        <w:rPr>
          <w:rFonts w:ascii="Aptos" w:hAnsi="Aptos"/>
          <w:sz w:val="24"/>
          <w:szCs w:val="24"/>
          <w:lang w:val="pl-PL"/>
        </w:rPr>
        <w:t xml:space="preserve"> </w:t>
      </w:r>
      <w:r w:rsidR="00191687" w:rsidRPr="00BE7BF3">
        <w:rPr>
          <w:rFonts w:ascii="Aptos" w:hAnsi="Aptos"/>
          <w:sz w:val="24"/>
          <w:szCs w:val="24"/>
          <w:lang w:val="pl-PL"/>
        </w:rPr>
        <w:t>L. G. Wade, Organska kemija, Školska Knjiga, Zagreb, 2017.</w:t>
      </w:r>
    </w:p>
    <w:p w14:paraId="3B95BA3A" w14:textId="77777777" w:rsidR="00433853" w:rsidRPr="00BE7BF3" w:rsidRDefault="00433853" w:rsidP="00EC4695">
      <w:pPr>
        <w:tabs>
          <w:tab w:val="left" w:pos="2148"/>
        </w:tabs>
        <w:rPr>
          <w:rFonts w:ascii="Aptos" w:hAnsi="Aptos"/>
          <w:sz w:val="24"/>
          <w:szCs w:val="24"/>
          <w:lang w:val="hr-HR"/>
        </w:rPr>
      </w:pPr>
    </w:p>
    <w:sectPr w:rsidR="00433853" w:rsidRPr="00BE7B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alentina Novački">
    <w15:presenceInfo w15:providerId="AD" w15:userId="S::NovackiV@saponia.hr::d22cb7d0-3204-4147-a1c6-f097be0407f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2EA"/>
    <w:rsid w:val="00002B4D"/>
    <w:rsid w:val="000030A2"/>
    <w:rsid w:val="00005DF3"/>
    <w:rsid w:val="000074AE"/>
    <w:rsid w:val="00017E9B"/>
    <w:rsid w:val="00021C77"/>
    <w:rsid w:val="00022F6D"/>
    <w:rsid w:val="00024414"/>
    <w:rsid w:val="00024FDE"/>
    <w:rsid w:val="0002751C"/>
    <w:rsid w:val="000324EB"/>
    <w:rsid w:val="000329E5"/>
    <w:rsid w:val="00041489"/>
    <w:rsid w:val="000425A2"/>
    <w:rsid w:val="00043169"/>
    <w:rsid w:val="00053B30"/>
    <w:rsid w:val="0005465F"/>
    <w:rsid w:val="00062608"/>
    <w:rsid w:val="00064616"/>
    <w:rsid w:val="000677B2"/>
    <w:rsid w:val="00071DD9"/>
    <w:rsid w:val="0007535E"/>
    <w:rsid w:val="000800DF"/>
    <w:rsid w:val="00080DC7"/>
    <w:rsid w:val="00083130"/>
    <w:rsid w:val="00084D5A"/>
    <w:rsid w:val="00096FC7"/>
    <w:rsid w:val="000A3127"/>
    <w:rsid w:val="000A36D0"/>
    <w:rsid w:val="000B38F3"/>
    <w:rsid w:val="000B55DE"/>
    <w:rsid w:val="000B7DFC"/>
    <w:rsid w:val="000C0EAE"/>
    <w:rsid w:val="000C0EC9"/>
    <w:rsid w:val="000C1B65"/>
    <w:rsid w:val="000C27E8"/>
    <w:rsid w:val="000D359D"/>
    <w:rsid w:val="000D6F36"/>
    <w:rsid w:val="000E0B26"/>
    <w:rsid w:val="000E6774"/>
    <w:rsid w:val="000F0456"/>
    <w:rsid w:val="000F50BC"/>
    <w:rsid w:val="001012A7"/>
    <w:rsid w:val="0010506D"/>
    <w:rsid w:val="00116F1A"/>
    <w:rsid w:val="001231FF"/>
    <w:rsid w:val="001258D9"/>
    <w:rsid w:val="00125D31"/>
    <w:rsid w:val="00137B54"/>
    <w:rsid w:val="00140C22"/>
    <w:rsid w:val="00150A45"/>
    <w:rsid w:val="00154230"/>
    <w:rsid w:val="0016356F"/>
    <w:rsid w:val="0016406F"/>
    <w:rsid w:val="00167950"/>
    <w:rsid w:val="001750A7"/>
    <w:rsid w:val="001773B4"/>
    <w:rsid w:val="00185F7E"/>
    <w:rsid w:val="00186CA6"/>
    <w:rsid w:val="00190C54"/>
    <w:rsid w:val="0019144C"/>
    <w:rsid w:val="00191687"/>
    <w:rsid w:val="00194BD9"/>
    <w:rsid w:val="001956E0"/>
    <w:rsid w:val="00196131"/>
    <w:rsid w:val="001A197C"/>
    <w:rsid w:val="001D332D"/>
    <w:rsid w:val="001D493D"/>
    <w:rsid w:val="001D5263"/>
    <w:rsid w:val="001D6192"/>
    <w:rsid w:val="001E22E6"/>
    <w:rsid w:val="001E5182"/>
    <w:rsid w:val="001E5276"/>
    <w:rsid w:val="001F521E"/>
    <w:rsid w:val="001F6959"/>
    <w:rsid w:val="001F7D40"/>
    <w:rsid w:val="00211D40"/>
    <w:rsid w:val="0021630B"/>
    <w:rsid w:val="002225CC"/>
    <w:rsid w:val="00222D9B"/>
    <w:rsid w:val="002322EA"/>
    <w:rsid w:val="0023400A"/>
    <w:rsid w:val="002350D9"/>
    <w:rsid w:val="00237CC6"/>
    <w:rsid w:val="00254215"/>
    <w:rsid w:val="0025531F"/>
    <w:rsid w:val="00276586"/>
    <w:rsid w:val="0028436E"/>
    <w:rsid w:val="00287106"/>
    <w:rsid w:val="00292582"/>
    <w:rsid w:val="00294B91"/>
    <w:rsid w:val="002A69DF"/>
    <w:rsid w:val="002B3F0D"/>
    <w:rsid w:val="002B5982"/>
    <w:rsid w:val="002D1B02"/>
    <w:rsid w:val="002E4D60"/>
    <w:rsid w:val="002F04FD"/>
    <w:rsid w:val="002F051B"/>
    <w:rsid w:val="002F2761"/>
    <w:rsid w:val="002F475D"/>
    <w:rsid w:val="003016CC"/>
    <w:rsid w:val="00302328"/>
    <w:rsid w:val="00303276"/>
    <w:rsid w:val="00313278"/>
    <w:rsid w:val="0031789C"/>
    <w:rsid w:val="00326160"/>
    <w:rsid w:val="00333A5E"/>
    <w:rsid w:val="003444FE"/>
    <w:rsid w:val="003601B7"/>
    <w:rsid w:val="00361084"/>
    <w:rsid w:val="00367A4C"/>
    <w:rsid w:val="00375B03"/>
    <w:rsid w:val="0038412A"/>
    <w:rsid w:val="003858F5"/>
    <w:rsid w:val="00391502"/>
    <w:rsid w:val="00394CE0"/>
    <w:rsid w:val="003A2C3D"/>
    <w:rsid w:val="003A30B9"/>
    <w:rsid w:val="003A4942"/>
    <w:rsid w:val="003A584E"/>
    <w:rsid w:val="003A6CF2"/>
    <w:rsid w:val="003A703C"/>
    <w:rsid w:val="003B18AC"/>
    <w:rsid w:val="003C3F26"/>
    <w:rsid w:val="003D3F41"/>
    <w:rsid w:val="003D7DDA"/>
    <w:rsid w:val="003E0472"/>
    <w:rsid w:val="003E1ECA"/>
    <w:rsid w:val="003E71B7"/>
    <w:rsid w:val="003F5FD3"/>
    <w:rsid w:val="004006C6"/>
    <w:rsid w:val="004016D2"/>
    <w:rsid w:val="00404F90"/>
    <w:rsid w:val="0040656C"/>
    <w:rsid w:val="00416045"/>
    <w:rsid w:val="00422412"/>
    <w:rsid w:val="00427EB3"/>
    <w:rsid w:val="00430B21"/>
    <w:rsid w:val="00433853"/>
    <w:rsid w:val="004478FD"/>
    <w:rsid w:val="00454F85"/>
    <w:rsid w:val="0045714F"/>
    <w:rsid w:val="0045761F"/>
    <w:rsid w:val="004610F5"/>
    <w:rsid w:val="004672A2"/>
    <w:rsid w:val="00482D3A"/>
    <w:rsid w:val="004922D2"/>
    <w:rsid w:val="00492D47"/>
    <w:rsid w:val="00492FB4"/>
    <w:rsid w:val="00495F44"/>
    <w:rsid w:val="004A7F91"/>
    <w:rsid w:val="004E30BC"/>
    <w:rsid w:val="004E425E"/>
    <w:rsid w:val="004F0FB5"/>
    <w:rsid w:val="004F530D"/>
    <w:rsid w:val="004F5EDC"/>
    <w:rsid w:val="00502A55"/>
    <w:rsid w:val="00505AEB"/>
    <w:rsid w:val="0050693E"/>
    <w:rsid w:val="0051538A"/>
    <w:rsid w:val="005153AA"/>
    <w:rsid w:val="005161A6"/>
    <w:rsid w:val="00527138"/>
    <w:rsid w:val="00534DA3"/>
    <w:rsid w:val="00550340"/>
    <w:rsid w:val="00554FAB"/>
    <w:rsid w:val="005626D2"/>
    <w:rsid w:val="005658EF"/>
    <w:rsid w:val="005678CE"/>
    <w:rsid w:val="00570958"/>
    <w:rsid w:val="00574862"/>
    <w:rsid w:val="00580731"/>
    <w:rsid w:val="0058252C"/>
    <w:rsid w:val="00587260"/>
    <w:rsid w:val="00590806"/>
    <w:rsid w:val="0059775C"/>
    <w:rsid w:val="005A0039"/>
    <w:rsid w:val="005A1D27"/>
    <w:rsid w:val="005A6994"/>
    <w:rsid w:val="005C5599"/>
    <w:rsid w:val="005C6A78"/>
    <w:rsid w:val="005C6CDA"/>
    <w:rsid w:val="005C7732"/>
    <w:rsid w:val="005D0843"/>
    <w:rsid w:val="005D34C3"/>
    <w:rsid w:val="005D3505"/>
    <w:rsid w:val="005E0008"/>
    <w:rsid w:val="005E00E9"/>
    <w:rsid w:val="005E5089"/>
    <w:rsid w:val="005F0D06"/>
    <w:rsid w:val="006003A7"/>
    <w:rsid w:val="00601A17"/>
    <w:rsid w:val="006045AF"/>
    <w:rsid w:val="00622C55"/>
    <w:rsid w:val="006238E4"/>
    <w:rsid w:val="00626A28"/>
    <w:rsid w:val="00640FBD"/>
    <w:rsid w:val="006418FE"/>
    <w:rsid w:val="0064212B"/>
    <w:rsid w:val="0064390B"/>
    <w:rsid w:val="00643D5B"/>
    <w:rsid w:val="00655412"/>
    <w:rsid w:val="00666875"/>
    <w:rsid w:val="00675A8F"/>
    <w:rsid w:val="006849E6"/>
    <w:rsid w:val="00685F69"/>
    <w:rsid w:val="00691E39"/>
    <w:rsid w:val="00691EC2"/>
    <w:rsid w:val="006A2525"/>
    <w:rsid w:val="006A7B16"/>
    <w:rsid w:val="006B0A66"/>
    <w:rsid w:val="006B20D1"/>
    <w:rsid w:val="006C3518"/>
    <w:rsid w:val="006D097B"/>
    <w:rsid w:val="006D258D"/>
    <w:rsid w:val="006D2EDB"/>
    <w:rsid w:val="006D47B6"/>
    <w:rsid w:val="006D6091"/>
    <w:rsid w:val="006D70A8"/>
    <w:rsid w:val="006E0DE6"/>
    <w:rsid w:val="006E330B"/>
    <w:rsid w:val="006E734F"/>
    <w:rsid w:val="006E7450"/>
    <w:rsid w:val="006F14FF"/>
    <w:rsid w:val="00705618"/>
    <w:rsid w:val="00707C87"/>
    <w:rsid w:val="00717F3A"/>
    <w:rsid w:val="0072374C"/>
    <w:rsid w:val="007462FA"/>
    <w:rsid w:val="0074754F"/>
    <w:rsid w:val="00752BAB"/>
    <w:rsid w:val="007614FF"/>
    <w:rsid w:val="00765445"/>
    <w:rsid w:val="0077204F"/>
    <w:rsid w:val="00772536"/>
    <w:rsid w:val="0078745A"/>
    <w:rsid w:val="00787F6D"/>
    <w:rsid w:val="00792201"/>
    <w:rsid w:val="0079272B"/>
    <w:rsid w:val="00796CED"/>
    <w:rsid w:val="007A02FF"/>
    <w:rsid w:val="007A21F7"/>
    <w:rsid w:val="007A373A"/>
    <w:rsid w:val="007A4C78"/>
    <w:rsid w:val="007A5A74"/>
    <w:rsid w:val="007A7FD5"/>
    <w:rsid w:val="007B5FE3"/>
    <w:rsid w:val="007C0D61"/>
    <w:rsid w:val="007C2FA6"/>
    <w:rsid w:val="007C3031"/>
    <w:rsid w:val="007D2540"/>
    <w:rsid w:val="007D688E"/>
    <w:rsid w:val="007D6B1D"/>
    <w:rsid w:val="007D6D38"/>
    <w:rsid w:val="007D6DA2"/>
    <w:rsid w:val="007E069A"/>
    <w:rsid w:val="007E3706"/>
    <w:rsid w:val="007E5749"/>
    <w:rsid w:val="007E76CA"/>
    <w:rsid w:val="007F3891"/>
    <w:rsid w:val="007F5555"/>
    <w:rsid w:val="008008B8"/>
    <w:rsid w:val="008078CC"/>
    <w:rsid w:val="00810384"/>
    <w:rsid w:val="008271C7"/>
    <w:rsid w:val="00831904"/>
    <w:rsid w:val="00835C3D"/>
    <w:rsid w:val="00850317"/>
    <w:rsid w:val="00855C9A"/>
    <w:rsid w:val="008566E6"/>
    <w:rsid w:val="00857292"/>
    <w:rsid w:val="008601CB"/>
    <w:rsid w:val="00865BB2"/>
    <w:rsid w:val="00874627"/>
    <w:rsid w:val="008757CA"/>
    <w:rsid w:val="00875C61"/>
    <w:rsid w:val="00885AE5"/>
    <w:rsid w:val="008A1427"/>
    <w:rsid w:val="008A4703"/>
    <w:rsid w:val="008A496C"/>
    <w:rsid w:val="008A51D2"/>
    <w:rsid w:val="008B2FEA"/>
    <w:rsid w:val="008B49EB"/>
    <w:rsid w:val="008D3BB8"/>
    <w:rsid w:val="008E0E91"/>
    <w:rsid w:val="008E41ED"/>
    <w:rsid w:val="00912017"/>
    <w:rsid w:val="0091640B"/>
    <w:rsid w:val="009175D4"/>
    <w:rsid w:val="00921D65"/>
    <w:rsid w:val="009230CC"/>
    <w:rsid w:val="009242AD"/>
    <w:rsid w:val="00925FA9"/>
    <w:rsid w:val="00930A5F"/>
    <w:rsid w:val="00932970"/>
    <w:rsid w:val="0093460C"/>
    <w:rsid w:val="00940173"/>
    <w:rsid w:val="0094018C"/>
    <w:rsid w:val="00945856"/>
    <w:rsid w:val="00945863"/>
    <w:rsid w:val="0094699A"/>
    <w:rsid w:val="00946C10"/>
    <w:rsid w:val="00946CFF"/>
    <w:rsid w:val="00952C7F"/>
    <w:rsid w:val="009707B9"/>
    <w:rsid w:val="0097153D"/>
    <w:rsid w:val="00976059"/>
    <w:rsid w:val="00984076"/>
    <w:rsid w:val="00991322"/>
    <w:rsid w:val="009957B2"/>
    <w:rsid w:val="009A28F0"/>
    <w:rsid w:val="009A533A"/>
    <w:rsid w:val="009A703F"/>
    <w:rsid w:val="009B6774"/>
    <w:rsid w:val="009C2D49"/>
    <w:rsid w:val="009E2D64"/>
    <w:rsid w:val="009E43F3"/>
    <w:rsid w:val="009F1B8E"/>
    <w:rsid w:val="009F629C"/>
    <w:rsid w:val="00A0222D"/>
    <w:rsid w:val="00A056D2"/>
    <w:rsid w:val="00A241FC"/>
    <w:rsid w:val="00A26130"/>
    <w:rsid w:val="00A266EF"/>
    <w:rsid w:val="00A2738C"/>
    <w:rsid w:val="00A30523"/>
    <w:rsid w:val="00A30E11"/>
    <w:rsid w:val="00A324F0"/>
    <w:rsid w:val="00A4509C"/>
    <w:rsid w:val="00A50E8A"/>
    <w:rsid w:val="00A5174A"/>
    <w:rsid w:val="00A5400E"/>
    <w:rsid w:val="00A6481B"/>
    <w:rsid w:val="00A67DCE"/>
    <w:rsid w:val="00A72CBC"/>
    <w:rsid w:val="00A74903"/>
    <w:rsid w:val="00A75D62"/>
    <w:rsid w:val="00A76D05"/>
    <w:rsid w:val="00A7790C"/>
    <w:rsid w:val="00A807BF"/>
    <w:rsid w:val="00A833CE"/>
    <w:rsid w:val="00A855DC"/>
    <w:rsid w:val="00A94203"/>
    <w:rsid w:val="00A950A1"/>
    <w:rsid w:val="00A96F9A"/>
    <w:rsid w:val="00A97B7A"/>
    <w:rsid w:val="00AA0866"/>
    <w:rsid w:val="00AC52A7"/>
    <w:rsid w:val="00AC5772"/>
    <w:rsid w:val="00AC7BA8"/>
    <w:rsid w:val="00AD5DC7"/>
    <w:rsid w:val="00AE2578"/>
    <w:rsid w:val="00AF32AC"/>
    <w:rsid w:val="00AF6CD4"/>
    <w:rsid w:val="00B00927"/>
    <w:rsid w:val="00B01D3B"/>
    <w:rsid w:val="00B03B7F"/>
    <w:rsid w:val="00B05970"/>
    <w:rsid w:val="00B2591B"/>
    <w:rsid w:val="00B36CD4"/>
    <w:rsid w:val="00B376FA"/>
    <w:rsid w:val="00B4199D"/>
    <w:rsid w:val="00B423F7"/>
    <w:rsid w:val="00B53AB2"/>
    <w:rsid w:val="00B53B9F"/>
    <w:rsid w:val="00B53E8C"/>
    <w:rsid w:val="00B7014C"/>
    <w:rsid w:val="00B7129C"/>
    <w:rsid w:val="00B74A0A"/>
    <w:rsid w:val="00B82768"/>
    <w:rsid w:val="00B84E9F"/>
    <w:rsid w:val="00B95EA5"/>
    <w:rsid w:val="00B962BA"/>
    <w:rsid w:val="00B97D6A"/>
    <w:rsid w:val="00BA2EAB"/>
    <w:rsid w:val="00BA4036"/>
    <w:rsid w:val="00BA4199"/>
    <w:rsid w:val="00BA6CA4"/>
    <w:rsid w:val="00BB324D"/>
    <w:rsid w:val="00BB6CFD"/>
    <w:rsid w:val="00BB6E9E"/>
    <w:rsid w:val="00BC4BFD"/>
    <w:rsid w:val="00BD1B07"/>
    <w:rsid w:val="00BD3BAE"/>
    <w:rsid w:val="00BD5A70"/>
    <w:rsid w:val="00BD69F4"/>
    <w:rsid w:val="00BE5AB7"/>
    <w:rsid w:val="00BE7BF3"/>
    <w:rsid w:val="00BF503C"/>
    <w:rsid w:val="00BF53F7"/>
    <w:rsid w:val="00C051AB"/>
    <w:rsid w:val="00C10BF6"/>
    <w:rsid w:val="00C160C5"/>
    <w:rsid w:val="00C1694D"/>
    <w:rsid w:val="00C172C9"/>
    <w:rsid w:val="00C21A69"/>
    <w:rsid w:val="00C242FD"/>
    <w:rsid w:val="00C26066"/>
    <w:rsid w:val="00C37F22"/>
    <w:rsid w:val="00C41100"/>
    <w:rsid w:val="00C41B3E"/>
    <w:rsid w:val="00C668CA"/>
    <w:rsid w:val="00C83C57"/>
    <w:rsid w:val="00C9022A"/>
    <w:rsid w:val="00C978D5"/>
    <w:rsid w:val="00CA3479"/>
    <w:rsid w:val="00CA60AE"/>
    <w:rsid w:val="00CA6F5F"/>
    <w:rsid w:val="00CC320D"/>
    <w:rsid w:val="00CD48A1"/>
    <w:rsid w:val="00CE191D"/>
    <w:rsid w:val="00CE5B89"/>
    <w:rsid w:val="00CE5C72"/>
    <w:rsid w:val="00CF2B67"/>
    <w:rsid w:val="00CF612D"/>
    <w:rsid w:val="00D00098"/>
    <w:rsid w:val="00D05E3A"/>
    <w:rsid w:val="00D06F3F"/>
    <w:rsid w:val="00D32C44"/>
    <w:rsid w:val="00D36E37"/>
    <w:rsid w:val="00D40F2E"/>
    <w:rsid w:val="00D42391"/>
    <w:rsid w:val="00D42E49"/>
    <w:rsid w:val="00D512DE"/>
    <w:rsid w:val="00D5458F"/>
    <w:rsid w:val="00D6688D"/>
    <w:rsid w:val="00D6730B"/>
    <w:rsid w:val="00D713E3"/>
    <w:rsid w:val="00D73B83"/>
    <w:rsid w:val="00D73D1E"/>
    <w:rsid w:val="00D75311"/>
    <w:rsid w:val="00D82BDE"/>
    <w:rsid w:val="00D8796B"/>
    <w:rsid w:val="00D954CA"/>
    <w:rsid w:val="00DB4585"/>
    <w:rsid w:val="00DB478B"/>
    <w:rsid w:val="00DC68F3"/>
    <w:rsid w:val="00DD0BD8"/>
    <w:rsid w:val="00DD2D68"/>
    <w:rsid w:val="00DD3E96"/>
    <w:rsid w:val="00DD41B1"/>
    <w:rsid w:val="00DD7925"/>
    <w:rsid w:val="00DE1F3C"/>
    <w:rsid w:val="00DE2D10"/>
    <w:rsid w:val="00DE3472"/>
    <w:rsid w:val="00DF59DB"/>
    <w:rsid w:val="00DF7272"/>
    <w:rsid w:val="00DF7D3E"/>
    <w:rsid w:val="00E011F2"/>
    <w:rsid w:val="00E034DE"/>
    <w:rsid w:val="00E1352F"/>
    <w:rsid w:val="00E14631"/>
    <w:rsid w:val="00E14748"/>
    <w:rsid w:val="00E30ECD"/>
    <w:rsid w:val="00E3285B"/>
    <w:rsid w:val="00E35548"/>
    <w:rsid w:val="00E402DA"/>
    <w:rsid w:val="00E40309"/>
    <w:rsid w:val="00E40703"/>
    <w:rsid w:val="00E46B4D"/>
    <w:rsid w:val="00E5259D"/>
    <w:rsid w:val="00E545C0"/>
    <w:rsid w:val="00E60642"/>
    <w:rsid w:val="00E66609"/>
    <w:rsid w:val="00E71325"/>
    <w:rsid w:val="00E7675E"/>
    <w:rsid w:val="00E815A7"/>
    <w:rsid w:val="00E8470A"/>
    <w:rsid w:val="00E8686C"/>
    <w:rsid w:val="00E93D4B"/>
    <w:rsid w:val="00E97E65"/>
    <w:rsid w:val="00EA0139"/>
    <w:rsid w:val="00EA1097"/>
    <w:rsid w:val="00EA4569"/>
    <w:rsid w:val="00EB430F"/>
    <w:rsid w:val="00EC4695"/>
    <w:rsid w:val="00EC5B0B"/>
    <w:rsid w:val="00EE2263"/>
    <w:rsid w:val="00EE3AFF"/>
    <w:rsid w:val="00EF2A13"/>
    <w:rsid w:val="00F0668A"/>
    <w:rsid w:val="00F067E9"/>
    <w:rsid w:val="00F072B9"/>
    <w:rsid w:val="00F13286"/>
    <w:rsid w:val="00F17B1D"/>
    <w:rsid w:val="00F17C89"/>
    <w:rsid w:val="00F2093F"/>
    <w:rsid w:val="00F217E2"/>
    <w:rsid w:val="00F2204B"/>
    <w:rsid w:val="00F23580"/>
    <w:rsid w:val="00F23B9C"/>
    <w:rsid w:val="00F24E48"/>
    <w:rsid w:val="00F32483"/>
    <w:rsid w:val="00F35250"/>
    <w:rsid w:val="00F366A2"/>
    <w:rsid w:val="00F56CFD"/>
    <w:rsid w:val="00F56FED"/>
    <w:rsid w:val="00F65707"/>
    <w:rsid w:val="00F72345"/>
    <w:rsid w:val="00F745ED"/>
    <w:rsid w:val="00F83CF6"/>
    <w:rsid w:val="00F86545"/>
    <w:rsid w:val="00F9119D"/>
    <w:rsid w:val="00F9577D"/>
    <w:rsid w:val="00FA0149"/>
    <w:rsid w:val="00FA3CBE"/>
    <w:rsid w:val="00FA48B9"/>
    <w:rsid w:val="00FB0D37"/>
    <w:rsid w:val="00FB3227"/>
    <w:rsid w:val="00FC1029"/>
    <w:rsid w:val="00FC2677"/>
    <w:rsid w:val="00FC30FF"/>
    <w:rsid w:val="00FC5BBA"/>
    <w:rsid w:val="00FD3364"/>
    <w:rsid w:val="00FD3E1F"/>
    <w:rsid w:val="00FD5A6D"/>
    <w:rsid w:val="00FE3752"/>
    <w:rsid w:val="00FE7FFC"/>
    <w:rsid w:val="00FF0CA2"/>
    <w:rsid w:val="00FF1359"/>
    <w:rsid w:val="00FF2061"/>
    <w:rsid w:val="00FF63E1"/>
    <w:rsid w:val="00FF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6CE94"/>
  <w15:chartTrackingRefBased/>
  <w15:docId w15:val="{7D2B027E-7636-46E7-90C9-C3A5F91E6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1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17C89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55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68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5694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8378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9658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Pages>15</Pages>
  <Words>3343</Words>
  <Characters>19056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Novački</dc:creator>
  <cp:keywords/>
  <dc:description/>
  <cp:lastModifiedBy>Valentina Novački</cp:lastModifiedBy>
  <cp:revision>501</cp:revision>
  <dcterms:created xsi:type="dcterms:W3CDTF">2025-12-11T06:49:00Z</dcterms:created>
  <dcterms:modified xsi:type="dcterms:W3CDTF">2026-04-07T19:01:00Z</dcterms:modified>
</cp:coreProperties>
</file>